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page" w:horzAnchor="margin" w:tblpY="5821"/>
        <w:tblW w:w="9464" w:type="dxa"/>
        <w:tblBorders>
          <w:top w:val="single" w:sz="6" w:space="0" w:color="B22757"/>
          <w:left w:val="single" w:sz="6" w:space="0" w:color="B22757"/>
          <w:bottom w:val="single" w:sz="6" w:space="0" w:color="B22757"/>
          <w:right w:val="single" w:sz="6" w:space="0" w:color="B22757"/>
          <w:insideH w:val="single" w:sz="6" w:space="0" w:color="B22757"/>
          <w:insideV w:val="single" w:sz="6" w:space="0" w:color="B22757"/>
        </w:tblBorders>
        <w:tblCellMar>
          <w:left w:w="0" w:type="dxa"/>
          <w:right w:w="0" w:type="dxa"/>
        </w:tblCellMar>
        <w:tblLook w:val="04A0" w:firstRow="1" w:lastRow="0" w:firstColumn="1" w:lastColumn="0" w:noHBand="0" w:noVBand="1"/>
      </w:tblPr>
      <w:tblGrid>
        <w:gridCol w:w="3961"/>
        <w:gridCol w:w="5503"/>
      </w:tblGrid>
      <w:tr w:rsidR="000753F2" w:rsidRPr="00BF287F" w14:paraId="29540C13" w14:textId="77777777" w:rsidTr="00D022AC">
        <w:trPr>
          <w:trHeight w:val="594"/>
        </w:trPr>
        <w:tc>
          <w:tcPr>
            <w:tcW w:w="3961" w:type="dxa"/>
            <w:tcMar>
              <w:top w:w="8" w:type="dxa"/>
              <w:left w:w="108" w:type="dxa"/>
              <w:bottom w:w="8" w:type="dxa"/>
              <w:right w:w="108" w:type="dxa"/>
            </w:tcMar>
            <w:vAlign w:val="center"/>
            <w:hideMark/>
          </w:tcPr>
          <w:p w14:paraId="3BC236BD" w14:textId="77777777" w:rsidR="000753F2" w:rsidRPr="00BF287F" w:rsidRDefault="000753F2" w:rsidP="00D022AC">
            <w:pPr>
              <w:spacing w:after="0" w:line="240" w:lineRule="auto"/>
              <w:rPr>
                <w:rFonts w:ascii="Arial" w:hAnsi="Arial" w:cs="Arial"/>
                <w:bCs/>
                <w:color w:val="1A2D5F"/>
                <w:sz w:val="24"/>
                <w:szCs w:val="24"/>
              </w:rPr>
            </w:pPr>
            <w:r w:rsidRPr="00BF287F">
              <w:rPr>
                <w:rFonts w:ascii="Arial" w:eastAsia="Arial" w:hAnsi="Arial" w:cs="Arial"/>
                <w:b/>
                <w:bCs/>
                <w:color w:val="1A2D5F"/>
                <w:sz w:val="24"/>
                <w:szCs w:val="24"/>
                <w:lang w:eastAsia="en-GB"/>
              </w:rPr>
              <w:t>Date of approval</w:t>
            </w:r>
          </w:p>
        </w:tc>
        <w:tc>
          <w:tcPr>
            <w:tcW w:w="5503" w:type="dxa"/>
            <w:tcMar>
              <w:top w:w="8" w:type="dxa"/>
              <w:left w:w="108" w:type="dxa"/>
              <w:bottom w:w="8" w:type="dxa"/>
              <w:right w:w="108" w:type="dxa"/>
            </w:tcMar>
            <w:vAlign w:val="center"/>
            <w:hideMark/>
          </w:tcPr>
          <w:p w14:paraId="24BAB239" w14:textId="6254693D" w:rsidR="000753F2" w:rsidRPr="00BF287F" w:rsidRDefault="000753F2" w:rsidP="00D022AC">
            <w:pPr>
              <w:spacing w:after="0" w:line="240" w:lineRule="auto"/>
              <w:rPr>
                <w:rFonts w:ascii="Arial" w:hAnsi="Arial" w:cs="Arial"/>
                <w:bCs/>
                <w:color w:val="1A2D5F"/>
                <w:sz w:val="24"/>
                <w:szCs w:val="24"/>
              </w:rPr>
            </w:pPr>
            <w:r w:rsidRPr="00BF287F">
              <w:rPr>
                <w:rFonts w:ascii="Arial" w:eastAsia="Arial" w:hAnsi="Arial" w:cs="Arial"/>
                <w:b/>
                <w:bCs/>
                <w:color w:val="1A2D5F"/>
                <w:sz w:val="24"/>
                <w:szCs w:val="24"/>
                <w:lang w:eastAsia="en-GB"/>
              </w:rPr>
              <w:t xml:space="preserve"> </w:t>
            </w:r>
            <w:r w:rsidR="009C6491" w:rsidRPr="00BF287F">
              <w:rPr>
                <w:rFonts w:ascii="Arial" w:eastAsia="Arial" w:hAnsi="Arial" w:cs="Arial"/>
                <w:b/>
                <w:bCs/>
                <w:color w:val="1A2D5F"/>
                <w:sz w:val="24"/>
                <w:szCs w:val="24"/>
                <w:lang w:eastAsia="en-GB"/>
              </w:rPr>
              <w:t>January 2025</w:t>
            </w:r>
          </w:p>
        </w:tc>
      </w:tr>
      <w:tr w:rsidR="000753F2" w:rsidRPr="00BF287F" w14:paraId="70BC8DA4" w14:textId="77777777" w:rsidTr="00D022AC">
        <w:trPr>
          <w:trHeight w:val="594"/>
        </w:trPr>
        <w:tc>
          <w:tcPr>
            <w:tcW w:w="3961" w:type="dxa"/>
            <w:tcMar>
              <w:top w:w="8" w:type="dxa"/>
              <w:left w:w="108" w:type="dxa"/>
              <w:bottom w:w="8" w:type="dxa"/>
              <w:right w:w="108" w:type="dxa"/>
            </w:tcMar>
            <w:vAlign w:val="center"/>
            <w:hideMark/>
          </w:tcPr>
          <w:p w14:paraId="186006CD" w14:textId="77777777" w:rsidR="000753F2" w:rsidRPr="00BF287F" w:rsidRDefault="000753F2" w:rsidP="00D022AC">
            <w:pPr>
              <w:spacing w:after="0" w:line="240" w:lineRule="auto"/>
              <w:rPr>
                <w:rFonts w:ascii="Arial" w:hAnsi="Arial" w:cs="Arial"/>
                <w:bCs/>
                <w:color w:val="1A2D5F"/>
                <w:sz w:val="24"/>
                <w:szCs w:val="24"/>
              </w:rPr>
            </w:pPr>
            <w:r w:rsidRPr="00BF287F">
              <w:rPr>
                <w:rFonts w:ascii="Arial" w:eastAsia="Arial" w:hAnsi="Arial" w:cs="Arial"/>
                <w:b/>
                <w:bCs/>
                <w:color w:val="1A2D5F"/>
                <w:sz w:val="24"/>
                <w:szCs w:val="24"/>
                <w:lang w:eastAsia="en-GB"/>
              </w:rPr>
              <w:t>Responsible director</w:t>
            </w:r>
          </w:p>
        </w:tc>
        <w:tc>
          <w:tcPr>
            <w:tcW w:w="5503" w:type="dxa"/>
            <w:tcMar>
              <w:top w:w="8" w:type="dxa"/>
              <w:left w:w="108" w:type="dxa"/>
              <w:bottom w:w="8" w:type="dxa"/>
              <w:right w:w="108" w:type="dxa"/>
            </w:tcMar>
            <w:vAlign w:val="center"/>
            <w:hideMark/>
          </w:tcPr>
          <w:p w14:paraId="36F1AE68" w14:textId="6E69D99F" w:rsidR="000753F2" w:rsidRPr="00BF287F" w:rsidRDefault="004D1ECF" w:rsidP="00D022AC">
            <w:pPr>
              <w:spacing w:after="0" w:line="240" w:lineRule="auto"/>
              <w:rPr>
                <w:rFonts w:ascii="Arial" w:hAnsi="Arial" w:cs="Arial"/>
                <w:bCs/>
                <w:color w:val="1A2D5F"/>
                <w:sz w:val="24"/>
                <w:szCs w:val="24"/>
              </w:rPr>
            </w:pPr>
            <w:r w:rsidRPr="00BF287F">
              <w:rPr>
                <w:rFonts w:ascii="Arial" w:eastAsia="Arial" w:hAnsi="Arial" w:cs="Arial"/>
                <w:b/>
                <w:bCs/>
                <w:color w:val="1A2D5F"/>
                <w:sz w:val="24"/>
                <w:szCs w:val="24"/>
                <w:lang w:eastAsia="en-GB"/>
              </w:rPr>
              <w:t xml:space="preserve"> </w:t>
            </w:r>
            <w:r w:rsidR="009C6491" w:rsidRPr="00BF287F">
              <w:rPr>
                <w:rFonts w:ascii="Arial" w:eastAsia="Arial" w:hAnsi="Arial" w:cs="Arial"/>
                <w:b/>
                <w:bCs/>
                <w:color w:val="1A2D5F"/>
                <w:sz w:val="24"/>
                <w:szCs w:val="24"/>
                <w:lang w:eastAsia="en-GB"/>
              </w:rPr>
              <w:t xml:space="preserve">Executive Director of Finance </w:t>
            </w:r>
          </w:p>
        </w:tc>
      </w:tr>
      <w:tr w:rsidR="000753F2" w:rsidRPr="00BF287F" w14:paraId="41EF2E90" w14:textId="77777777" w:rsidTr="00D022AC">
        <w:trPr>
          <w:trHeight w:val="594"/>
        </w:trPr>
        <w:tc>
          <w:tcPr>
            <w:tcW w:w="3961" w:type="dxa"/>
            <w:tcMar>
              <w:top w:w="8" w:type="dxa"/>
              <w:left w:w="108" w:type="dxa"/>
              <w:bottom w:w="8" w:type="dxa"/>
              <w:right w:w="108" w:type="dxa"/>
            </w:tcMar>
            <w:vAlign w:val="center"/>
            <w:hideMark/>
          </w:tcPr>
          <w:p w14:paraId="0C92BFD2" w14:textId="77777777" w:rsidR="000753F2" w:rsidRPr="00BF287F" w:rsidRDefault="00D72702" w:rsidP="00D022AC">
            <w:pPr>
              <w:spacing w:after="0" w:line="240" w:lineRule="auto"/>
              <w:rPr>
                <w:rFonts w:ascii="Arial" w:hAnsi="Arial" w:cs="Arial"/>
                <w:bCs/>
                <w:color w:val="1A2D5F"/>
                <w:sz w:val="24"/>
                <w:szCs w:val="24"/>
              </w:rPr>
            </w:pPr>
            <w:r w:rsidRPr="00BF287F">
              <w:rPr>
                <w:rFonts w:ascii="Arial" w:eastAsia="Arial" w:hAnsi="Arial" w:cs="Arial"/>
                <w:b/>
                <w:bCs/>
                <w:color w:val="1A2D5F"/>
                <w:sz w:val="24"/>
                <w:szCs w:val="24"/>
                <w:lang w:eastAsia="en-GB"/>
              </w:rPr>
              <w:t>Policy</w:t>
            </w:r>
            <w:r w:rsidR="000753F2" w:rsidRPr="00BF287F">
              <w:rPr>
                <w:rFonts w:ascii="Arial" w:eastAsia="Arial" w:hAnsi="Arial" w:cs="Arial"/>
                <w:b/>
                <w:bCs/>
                <w:color w:val="1A2D5F"/>
                <w:sz w:val="24"/>
                <w:szCs w:val="24"/>
                <w:lang w:eastAsia="en-GB"/>
              </w:rPr>
              <w:t xml:space="preserve"> monitoring body</w:t>
            </w:r>
          </w:p>
        </w:tc>
        <w:tc>
          <w:tcPr>
            <w:tcW w:w="5503" w:type="dxa"/>
            <w:tcMar>
              <w:top w:w="8" w:type="dxa"/>
              <w:left w:w="108" w:type="dxa"/>
              <w:bottom w:w="8" w:type="dxa"/>
              <w:right w:w="108" w:type="dxa"/>
            </w:tcMar>
            <w:vAlign w:val="center"/>
            <w:hideMark/>
          </w:tcPr>
          <w:p w14:paraId="74D59CD9" w14:textId="42924DD8" w:rsidR="000753F2" w:rsidRPr="00BF287F" w:rsidRDefault="009C6491" w:rsidP="00D022AC">
            <w:pPr>
              <w:spacing w:after="0" w:line="240" w:lineRule="auto"/>
              <w:rPr>
                <w:rFonts w:ascii="Arial" w:hAnsi="Arial" w:cs="Arial"/>
                <w:b/>
                <w:color w:val="1A2D5F"/>
                <w:sz w:val="24"/>
                <w:szCs w:val="24"/>
              </w:rPr>
            </w:pPr>
            <w:r w:rsidRPr="00BF287F">
              <w:rPr>
                <w:rFonts w:ascii="Arial" w:hAnsi="Arial" w:cs="Arial"/>
                <w:b/>
                <w:color w:val="1A2D5F"/>
                <w:sz w:val="24"/>
                <w:szCs w:val="24"/>
              </w:rPr>
              <w:t>CX Committee</w:t>
            </w:r>
          </w:p>
        </w:tc>
      </w:tr>
      <w:tr w:rsidR="000753F2" w:rsidRPr="00BF287F" w14:paraId="4449B5DE" w14:textId="77777777" w:rsidTr="00D022AC">
        <w:trPr>
          <w:trHeight w:val="594"/>
        </w:trPr>
        <w:tc>
          <w:tcPr>
            <w:tcW w:w="3961" w:type="dxa"/>
            <w:tcMar>
              <w:top w:w="8" w:type="dxa"/>
              <w:left w:w="108" w:type="dxa"/>
              <w:bottom w:w="8" w:type="dxa"/>
              <w:right w:w="108" w:type="dxa"/>
            </w:tcMar>
            <w:vAlign w:val="center"/>
            <w:hideMark/>
          </w:tcPr>
          <w:p w14:paraId="0FDA1C5D" w14:textId="77777777" w:rsidR="000753F2" w:rsidRPr="00BF287F" w:rsidRDefault="000753F2" w:rsidP="00D022AC">
            <w:pPr>
              <w:spacing w:after="0" w:line="240" w:lineRule="auto"/>
              <w:rPr>
                <w:rFonts w:ascii="Arial" w:hAnsi="Arial" w:cs="Arial"/>
                <w:bCs/>
                <w:color w:val="1A2D5F"/>
                <w:sz w:val="24"/>
                <w:szCs w:val="24"/>
              </w:rPr>
            </w:pPr>
            <w:r w:rsidRPr="00BF287F">
              <w:rPr>
                <w:rFonts w:ascii="Arial" w:eastAsia="Arial" w:hAnsi="Arial" w:cs="Arial"/>
                <w:b/>
                <w:bCs/>
                <w:color w:val="1A2D5F"/>
                <w:sz w:val="24"/>
                <w:szCs w:val="24"/>
                <w:lang w:eastAsia="en-GB"/>
              </w:rPr>
              <w:t xml:space="preserve">Resident input into </w:t>
            </w:r>
            <w:r w:rsidR="00D72702" w:rsidRPr="00BF287F">
              <w:rPr>
                <w:rFonts w:ascii="Arial" w:eastAsia="Arial" w:hAnsi="Arial" w:cs="Arial"/>
                <w:b/>
                <w:bCs/>
                <w:color w:val="1A2D5F"/>
                <w:sz w:val="24"/>
                <w:szCs w:val="24"/>
                <w:lang w:eastAsia="en-GB"/>
              </w:rPr>
              <w:t>policy</w:t>
            </w:r>
            <w:r w:rsidR="004D1ECF" w:rsidRPr="00BF287F">
              <w:rPr>
                <w:rFonts w:ascii="Arial" w:eastAsia="Arial" w:hAnsi="Arial" w:cs="Arial"/>
                <w:b/>
                <w:bCs/>
                <w:color w:val="1A2D5F"/>
                <w:sz w:val="24"/>
                <w:szCs w:val="24"/>
                <w:lang w:eastAsia="en-GB"/>
              </w:rPr>
              <w:t xml:space="preserve"> date</w:t>
            </w:r>
          </w:p>
        </w:tc>
        <w:tc>
          <w:tcPr>
            <w:tcW w:w="5503" w:type="dxa"/>
            <w:tcMar>
              <w:top w:w="8" w:type="dxa"/>
              <w:left w:w="108" w:type="dxa"/>
              <w:bottom w:w="8" w:type="dxa"/>
              <w:right w:w="108" w:type="dxa"/>
            </w:tcMar>
            <w:vAlign w:val="center"/>
          </w:tcPr>
          <w:p w14:paraId="3D7ECB4A" w14:textId="0B637B96" w:rsidR="000753F2" w:rsidRPr="00BF287F" w:rsidRDefault="004D1ECF" w:rsidP="00D022AC">
            <w:pPr>
              <w:spacing w:after="0" w:line="240" w:lineRule="auto"/>
              <w:rPr>
                <w:rFonts w:ascii="Arial" w:hAnsi="Arial" w:cs="Arial"/>
                <w:b/>
                <w:bCs/>
                <w:color w:val="1A2D5F"/>
                <w:sz w:val="24"/>
                <w:szCs w:val="24"/>
              </w:rPr>
            </w:pPr>
            <w:r w:rsidRPr="00BF287F">
              <w:rPr>
                <w:rFonts w:ascii="Arial" w:hAnsi="Arial" w:cs="Arial"/>
                <w:b/>
                <w:bCs/>
                <w:color w:val="1A2D5F"/>
                <w:sz w:val="24"/>
                <w:szCs w:val="24"/>
                <w:lang w:eastAsia="en-GB"/>
              </w:rPr>
              <w:t xml:space="preserve"> </w:t>
            </w:r>
            <w:r w:rsidR="00B85096" w:rsidRPr="00BF287F">
              <w:rPr>
                <w:rFonts w:ascii="Arial" w:hAnsi="Arial" w:cs="Arial"/>
                <w:b/>
                <w:bCs/>
                <w:color w:val="1A2D5F"/>
                <w:sz w:val="24"/>
                <w:szCs w:val="24"/>
                <w:lang w:eastAsia="en-GB"/>
              </w:rPr>
              <w:t>January 2025</w:t>
            </w:r>
          </w:p>
        </w:tc>
      </w:tr>
      <w:tr w:rsidR="000753F2" w:rsidRPr="00BF287F" w14:paraId="4CD2E2D7" w14:textId="77777777" w:rsidTr="00D022AC">
        <w:trPr>
          <w:trHeight w:val="594"/>
        </w:trPr>
        <w:tc>
          <w:tcPr>
            <w:tcW w:w="3961" w:type="dxa"/>
            <w:tcMar>
              <w:top w:w="8" w:type="dxa"/>
              <w:left w:w="108" w:type="dxa"/>
              <w:bottom w:w="8" w:type="dxa"/>
              <w:right w:w="108" w:type="dxa"/>
            </w:tcMar>
            <w:vAlign w:val="center"/>
            <w:hideMark/>
          </w:tcPr>
          <w:p w14:paraId="5AD2D346" w14:textId="77777777" w:rsidR="000753F2" w:rsidRPr="00BF287F" w:rsidRDefault="000753F2" w:rsidP="00D022AC">
            <w:pPr>
              <w:spacing w:after="0" w:line="240" w:lineRule="auto"/>
              <w:rPr>
                <w:rFonts w:ascii="Arial" w:hAnsi="Arial" w:cs="Arial"/>
                <w:bCs/>
                <w:color w:val="1A2D5F"/>
                <w:sz w:val="24"/>
                <w:szCs w:val="24"/>
              </w:rPr>
            </w:pPr>
            <w:r w:rsidRPr="00BF287F">
              <w:rPr>
                <w:rFonts w:ascii="Arial" w:eastAsia="Arial" w:hAnsi="Arial" w:cs="Arial"/>
                <w:b/>
                <w:bCs/>
                <w:color w:val="1A2D5F"/>
                <w:sz w:val="24"/>
                <w:szCs w:val="24"/>
                <w:lang w:eastAsia="en-GB"/>
              </w:rPr>
              <w:t xml:space="preserve">Date for </w:t>
            </w:r>
            <w:r w:rsidR="004D1ECF" w:rsidRPr="00BF287F">
              <w:rPr>
                <w:rFonts w:ascii="Arial" w:eastAsia="Arial" w:hAnsi="Arial" w:cs="Arial"/>
                <w:b/>
                <w:bCs/>
                <w:color w:val="1A2D5F"/>
                <w:sz w:val="24"/>
                <w:szCs w:val="24"/>
                <w:lang w:eastAsia="en-GB"/>
              </w:rPr>
              <w:t>policy</w:t>
            </w:r>
            <w:r w:rsidRPr="00BF287F">
              <w:rPr>
                <w:rFonts w:ascii="Arial" w:eastAsia="Arial" w:hAnsi="Arial" w:cs="Arial"/>
                <w:b/>
                <w:bCs/>
                <w:color w:val="1A2D5F"/>
                <w:sz w:val="24"/>
                <w:szCs w:val="24"/>
                <w:lang w:eastAsia="en-GB"/>
              </w:rPr>
              <w:t xml:space="preserve"> review</w:t>
            </w:r>
          </w:p>
        </w:tc>
        <w:tc>
          <w:tcPr>
            <w:tcW w:w="5503" w:type="dxa"/>
            <w:tcMar>
              <w:top w:w="8" w:type="dxa"/>
              <w:left w:w="108" w:type="dxa"/>
              <w:bottom w:w="8" w:type="dxa"/>
              <w:right w:w="108" w:type="dxa"/>
            </w:tcMar>
            <w:vAlign w:val="center"/>
            <w:hideMark/>
          </w:tcPr>
          <w:p w14:paraId="65000529" w14:textId="52772575" w:rsidR="000753F2" w:rsidRPr="00BF287F" w:rsidRDefault="004D1ECF" w:rsidP="00D022AC">
            <w:pPr>
              <w:spacing w:after="0" w:line="240" w:lineRule="auto"/>
              <w:rPr>
                <w:rFonts w:ascii="Arial" w:hAnsi="Arial" w:cs="Arial"/>
                <w:bCs/>
                <w:color w:val="1A2D5F"/>
                <w:sz w:val="24"/>
                <w:szCs w:val="24"/>
              </w:rPr>
            </w:pPr>
            <w:r w:rsidRPr="00BF287F">
              <w:rPr>
                <w:rFonts w:ascii="Arial" w:eastAsia="Arial" w:hAnsi="Arial" w:cs="Arial"/>
                <w:b/>
                <w:bCs/>
                <w:color w:val="1A2D5F"/>
                <w:sz w:val="24"/>
                <w:szCs w:val="24"/>
                <w:lang w:eastAsia="en-GB"/>
              </w:rPr>
              <w:t xml:space="preserve"> </w:t>
            </w:r>
            <w:r w:rsidR="00B85096" w:rsidRPr="00BF287F">
              <w:rPr>
                <w:rFonts w:ascii="Arial" w:eastAsia="Arial" w:hAnsi="Arial" w:cs="Arial"/>
                <w:b/>
                <w:bCs/>
                <w:color w:val="1A2D5F"/>
                <w:sz w:val="24"/>
                <w:szCs w:val="24"/>
                <w:lang w:eastAsia="en-GB"/>
              </w:rPr>
              <w:t>January 2028</w:t>
            </w:r>
          </w:p>
        </w:tc>
      </w:tr>
      <w:tr w:rsidR="000753F2" w:rsidRPr="00BF287F" w14:paraId="3666F2F2" w14:textId="77777777" w:rsidTr="00D022AC">
        <w:trPr>
          <w:trHeight w:val="594"/>
        </w:trPr>
        <w:tc>
          <w:tcPr>
            <w:tcW w:w="3961" w:type="dxa"/>
            <w:tcMar>
              <w:top w:w="8" w:type="dxa"/>
              <w:left w:w="108" w:type="dxa"/>
              <w:bottom w:w="8" w:type="dxa"/>
              <w:right w:w="108" w:type="dxa"/>
            </w:tcMar>
            <w:vAlign w:val="center"/>
            <w:hideMark/>
          </w:tcPr>
          <w:p w14:paraId="51552FFD" w14:textId="77777777" w:rsidR="000753F2" w:rsidRPr="00BF287F" w:rsidRDefault="000753F2" w:rsidP="00D022AC">
            <w:pPr>
              <w:spacing w:after="0" w:line="240" w:lineRule="auto"/>
              <w:rPr>
                <w:rFonts w:ascii="Arial" w:hAnsi="Arial" w:cs="Arial"/>
                <w:bCs/>
                <w:color w:val="1A2D5F"/>
                <w:sz w:val="24"/>
                <w:szCs w:val="24"/>
              </w:rPr>
            </w:pPr>
            <w:r w:rsidRPr="00BF287F">
              <w:rPr>
                <w:rFonts w:ascii="Arial" w:eastAsia="Arial" w:hAnsi="Arial" w:cs="Arial"/>
                <w:b/>
                <w:bCs/>
                <w:color w:val="1A2D5F"/>
                <w:sz w:val="24"/>
                <w:szCs w:val="24"/>
                <w:lang w:eastAsia="en-GB"/>
              </w:rPr>
              <w:t>Linked strategies/policies</w:t>
            </w:r>
          </w:p>
        </w:tc>
        <w:tc>
          <w:tcPr>
            <w:tcW w:w="5503" w:type="dxa"/>
            <w:tcMar>
              <w:top w:w="8" w:type="dxa"/>
              <w:left w:w="108" w:type="dxa"/>
              <w:bottom w:w="8" w:type="dxa"/>
              <w:right w:w="108" w:type="dxa"/>
            </w:tcMar>
            <w:vAlign w:val="center"/>
            <w:hideMark/>
          </w:tcPr>
          <w:p w14:paraId="1355A101" w14:textId="4AB789D3" w:rsidR="003F571F" w:rsidRPr="00BF287F" w:rsidRDefault="003F571F" w:rsidP="00D022AC">
            <w:pPr>
              <w:spacing w:after="0"/>
              <w:jc w:val="both"/>
              <w:rPr>
                <w:rFonts w:ascii="Arial" w:hAnsi="Arial" w:cs="Arial"/>
                <w:b/>
                <w:color w:val="17365D" w:themeColor="text2" w:themeShade="BF"/>
                <w:sz w:val="24"/>
                <w:szCs w:val="24"/>
              </w:rPr>
            </w:pPr>
            <w:r w:rsidRPr="00BF287F">
              <w:rPr>
                <w:rFonts w:ascii="Arial" w:hAnsi="Arial" w:cs="Arial"/>
                <w:b/>
                <w:color w:val="17365D" w:themeColor="text2" w:themeShade="BF"/>
                <w:sz w:val="24"/>
                <w:szCs w:val="24"/>
              </w:rPr>
              <w:t xml:space="preserve">Rents Policy </w:t>
            </w:r>
          </w:p>
          <w:p w14:paraId="5912D360" w14:textId="7E2F3805" w:rsidR="003F571F" w:rsidRPr="00BF287F" w:rsidRDefault="003F571F" w:rsidP="00D022AC">
            <w:pPr>
              <w:spacing w:after="0"/>
              <w:jc w:val="both"/>
              <w:rPr>
                <w:rFonts w:ascii="Arial" w:hAnsi="Arial" w:cs="Arial"/>
                <w:b/>
                <w:color w:val="17365D" w:themeColor="text2" w:themeShade="BF"/>
                <w:sz w:val="24"/>
                <w:szCs w:val="24"/>
              </w:rPr>
            </w:pPr>
            <w:r w:rsidRPr="00BF287F">
              <w:rPr>
                <w:rFonts w:ascii="Arial" w:hAnsi="Arial" w:cs="Arial"/>
                <w:b/>
                <w:color w:val="17365D" w:themeColor="text2" w:themeShade="BF"/>
                <w:sz w:val="24"/>
                <w:szCs w:val="24"/>
              </w:rPr>
              <w:t xml:space="preserve">Service charge policy </w:t>
            </w:r>
          </w:p>
          <w:p w14:paraId="4243E4B1" w14:textId="77777777" w:rsidR="003F571F" w:rsidRPr="00BF287F" w:rsidRDefault="003F571F" w:rsidP="00D022AC">
            <w:pPr>
              <w:spacing w:after="0"/>
              <w:jc w:val="both"/>
              <w:rPr>
                <w:rFonts w:ascii="Arial" w:hAnsi="Arial" w:cs="Arial"/>
                <w:b/>
                <w:color w:val="17365D" w:themeColor="text2" w:themeShade="BF"/>
                <w:sz w:val="24"/>
                <w:szCs w:val="24"/>
              </w:rPr>
            </w:pPr>
            <w:r w:rsidRPr="00BF287F">
              <w:rPr>
                <w:rFonts w:ascii="Arial" w:hAnsi="Arial" w:cs="Arial"/>
                <w:b/>
                <w:color w:val="17365D" w:themeColor="text2" w:themeShade="BF"/>
                <w:sz w:val="24"/>
                <w:szCs w:val="24"/>
              </w:rPr>
              <w:t xml:space="preserve">Resident Involvement Strategy </w:t>
            </w:r>
          </w:p>
          <w:p w14:paraId="4F6EF625" w14:textId="77777777" w:rsidR="003F571F" w:rsidRPr="00BF287F" w:rsidRDefault="003F571F" w:rsidP="00D022AC">
            <w:pPr>
              <w:spacing w:after="0"/>
              <w:jc w:val="both"/>
              <w:rPr>
                <w:rFonts w:ascii="Arial" w:hAnsi="Arial" w:cs="Arial"/>
                <w:b/>
                <w:color w:val="17365D" w:themeColor="text2" w:themeShade="BF"/>
                <w:sz w:val="24"/>
                <w:szCs w:val="24"/>
              </w:rPr>
            </w:pPr>
            <w:r w:rsidRPr="00BF287F">
              <w:rPr>
                <w:rFonts w:ascii="Arial" w:hAnsi="Arial" w:cs="Arial"/>
                <w:b/>
                <w:color w:val="17365D" w:themeColor="text2" w:themeShade="BF"/>
                <w:sz w:val="24"/>
                <w:szCs w:val="24"/>
              </w:rPr>
              <w:t>Corporate debt policy</w:t>
            </w:r>
          </w:p>
          <w:p w14:paraId="6EE5D57C" w14:textId="77777777" w:rsidR="003F571F" w:rsidRPr="00BF287F" w:rsidRDefault="003F571F" w:rsidP="00D022AC">
            <w:pPr>
              <w:spacing w:after="0"/>
              <w:jc w:val="both"/>
              <w:rPr>
                <w:rFonts w:ascii="Arial" w:hAnsi="Arial" w:cs="Arial"/>
                <w:b/>
                <w:color w:val="17365D" w:themeColor="text2" w:themeShade="BF"/>
                <w:sz w:val="24"/>
                <w:szCs w:val="24"/>
              </w:rPr>
            </w:pPr>
            <w:r w:rsidRPr="00BF287F">
              <w:rPr>
                <w:rFonts w:ascii="Arial" w:hAnsi="Arial" w:cs="Arial"/>
                <w:b/>
                <w:color w:val="17365D" w:themeColor="text2" w:themeShade="BF"/>
                <w:sz w:val="24"/>
                <w:szCs w:val="24"/>
              </w:rPr>
              <w:t>Community &amp; Neighbourhood Development Strategy</w:t>
            </w:r>
          </w:p>
          <w:p w14:paraId="023BF368" w14:textId="77777777" w:rsidR="003F571F" w:rsidRPr="00BF287F" w:rsidRDefault="003F571F" w:rsidP="00D022AC">
            <w:pPr>
              <w:spacing w:after="0"/>
              <w:jc w:val="both"/>
              <w:rPr>
                <w:rFonts w:ascii="Arial" w:hAnsi="Arial" w:cs="Arial"/>
                <w:b/>
                <w:color w:val="17365D" w:themeColor="text2" w:themeShade="BF"/>
                <w:sz w:val="24"/>
                <w:szCs w:val="24"/>
              </w:rPr>
            </w:pPr>
            <w:r w:rsidRPr="00BF287F">
              <w:rPr>
                <w:rFonts w:ascii="Arial" w:hAnsi="Arial" w:cs="Arial"/>
                <w:b/>
                <w:color w:val="17365D" w:themeColor="text2" w:themeShade="BF"/>
                <w:sz w:val="24"/>
                <w:szCs w:val="24"/>
              </w:rPr>
              <w:t>Safeguarding policy</w:t>
            </w:r>
          </w:p>
          <w:p w14:paraId="50F58BE9" w14:textId="77777777" w:rsidR="003F571F" w:rsidRPr="00BF287F" w:rsidRDefault="003F571F" w:rsidP="00D022AC">
            <w:pPr>
              <w:spacing w:after="0"/>
              <w:jc w:val="both"/>
              <w:rPr>
                <w:rFonts w:ascii="Arial" w:hAnsi="Arial" w:cs="Arial"/>
                <w:b/>
                <w:color w:val="17365D" w:themeColor="text2" w:themeShade="BF"/>
                <w:sz w:val="24"/>
                <w:szCs w:val="24"/>
              </w:rPr>
            </w:pPr>
            <w:r w:rsidRPr="00BF287F">
              <w:rPr>
                <w:rFonts w:ascii="Arial" w:hAnsi="Arial" w:cs="Arial"/>
                <w:b/>
                <w:color w:val="17365D" w:themeColor="text2" w:themeShade="BF"/>
                <w:sz w:val="24"/>
                <w:szCs w:val="24"/>
              </w:rPr>
              <w:t>Living well fund policy</w:t>
            </w:r>
          </w:p>
          <w:p w14:paraId="216DA40A" w14:textId="77777777" w:rsidR="003F571F" w:rsidRPr="00BF287F" w:rsidRDefault="003F571F" w:rsidP="00D022AC">
            <w:pPr>
              <w:spacing w:after="0"/>
              <w:jc w:val="both"/>
              <w:rPr>
                <w:rFonts w:ascii="Arial" w:hAnsi="Arial" w:cs="Arial"/>
                <w:b/>
                <w:color w:val="17365D" w:themeColor="text2" w:themeShade="BF"/>
                <w:sz w:val="24"/>
                <w:szCs w:val="24"/>
              </w:rPr>
            </w:pPr>
            <w:r w:rsidRPr="00BF287F">
              <w:rPr>
                <w:rFonts w:ascii="Arial" w:hAnsi="Arial" w:cs="Arial"/>
                <w:b/>
                <w:color w:val="17365D" w:themeColor="text2" w:themeShade="BF"/>
                <w:sz w:val="24"/>
                <w:szCs w:val="24"/>
              </w:rPr>
              <w:t xml:space="preserve">Communications Strategy </w:t>
            </w:r>
          </w:p>
          <w:p w14:paraId="063AE994" w14:textId="77777777" w:rsidR="003F571F" w:rsidRPr="00BF287F" w:rsidRDefault="003F571F" w:rsidP="00D022AC">
            <w:pPr>
              <w:spacing w:after="0"/>
              <w:jc w:val="both"/>
              <w:rPr>
                <w:rFonts w:ascii="Arial" w:hAnsi="Arial" w:cs="Arial"/>
                <w:b/>
                <w:color w:val="17365D" w:themeColor="text2" w:themeShade="BF"/>
                <w:sz w:val="24"/>
                <w:szCs w:val="24"/>
              </w:rPr>
            </w:pPr>
            <w:r w:rsidRPr="00BF287F">
              <w:rPr>
                <w:rFonts w:ascii="Arial" w:hAnsi="Arial" w:cs="Arial"/>
                <w:b/>
                <w:color w:val="17365D" w:themeColor="text2" w:themeShade="BF"/>
                <w:sz w:val="24"/>
                <w:szCs w:val="24"/>
              </w:rPr>
              <w:t>Living and Ageing Well Strategy</w:t>
            </w:r>
          </w:p>
          <w:p w14:paraId="1D1F935B" w14:textId="77777777" w:rsidR="003F571F" w:rsidRPr="00BF287F" w:rsidRDefault="003F571F" w:rsidP="00D022AC">
            <w:pPr>
              <w:spacing w:after="0"/>
              <w:jc w:val="both"/>
              <w:rPr>
                <w:rFonts w:ascii="Arial" w:hAnsi="Arial" w:cs="Arial"/>
                <w:b/>
                <w:color w:val="17365D" w:themeColor="text2" w:themeShade="BF"/>
                <w:sz w:val="24"/>
                <w:szCs w:val="24"/>
              </w:rPr>
            </w:pPr>
            <w:r w:rsidRPr="00BF287F">
              <w:rPr>
                <w:rFonts w:ascii="Arial" w:hAnsi="Arial" w:cs="Arial"/>
                <w:b/>
                <w:color w:val="17365D" w:themeColor="text2" w:themeShade="BF"/>
                <w:sz w:val="24"/>
                <w:szCs w:val="24"/>
              </w:rPr>
              <w:t>Wyth Everyone Strategy 2023-2026</w:t>
            </w:r>
          </w:p>
          <w:p w14:paraId="4EFE2EE2" w14:textId="77777777" w:rsidR="00D022AC" w:rsidRDefault="003F571F" w:rsidP="00D022AC">
            <w:pPr>
              <w:spacing w:after="0"/>
              <w:jc w:val="both"/>
              <w:rPr>
                <w:rFonts w:ascii="Arial" w:hAnsi="Arial" w:cs="Arial"/>
                <w:b/>
                <w:color w:val="17365D" w:themeColor="text2" w:themeShade="BF"/>
                <w:sz w:val="24"/>
                <w:szCs w:val="24"/>
              </w:rPr>
            </w:pPr>
            <w:r w:rsidRPr="00BF287F">
              <w:rPr>
                <w:rFonts w:ascii="Arial" w:hAnsi="Arial" w:cs="Arial"/>
                <w:b/>
                <w:color w:val="17365D" w:themeColor="text2" w:themeShade="BF"/>
                <w:sz w:val="24"/>
                <w:szCs w:val="24"/>
              </w:rPr>
              <w:t xml:space="preserve">Inclusive strategy </w:t>
            </w:r>
          </w:p>
          <w:p w14:paraId="43D3FB92" w14:textId="61A69710" w:rsidR="000753F2" w:rsidRPr="00BF287F" w:rsidRDefault="003F571F" w:rsidP="00D022AC">
            <w:pPr>
              <w:spacing w:after="0"/>
              <w:jc w:val="both"/>
              <w:rPr>
                <w:rFonts w:ascii="Arial" w:hAnsi="Arial" w:cs="Arial"/>
                <w:bCs/>
                <w:color w:val="17365D" w:themeColor="text2" w:themeShade="BF"/>
                <w:sz w:val="24"/>
                <w:szCs w:val="24"/>
              </w:rPr>
            </w:pPr>
            <w:r w:rsidRPr="00BF287F">
              <w:rPr>
                <w:rFonts w:ascii="Arial" w:hAnsi="Arial" w:cs="Arial"/>
                <w:b/>
                <w:color w:val="17365D" w:themeColor="text2" w:themeShade="BF"/>
                <w:sz w:val="24"/>
                <w:szCs w:val="24"/>
              </w:rPr>
              <w:t>Understanding Wythenshawe report</w:t>
            </w:r>
          </w:p>
        </w:tc>
      </w:tr>
      <w:tr w:rsidR="000753F2" w:rsidRPr="00BF287F" w14:paraId="2C6C7D88" w14:textId="77777777" w:rsidTr="00D022AC">
        <w:trPr>
          <w:trHeight w:val="594"/>
        </w:trPr>
        <w:tc>
          <w:tcPr>
            <w:tcW w:w="3961" w:type="dxa"/>
            <w:tcMar>
              <w:top w:w="8" w:type="dxa"/>
              <w:left w:w="108" w:type="dxa"/>
              <w:bottom w:w="8" w:type="dxa"/>
              <w:right w:w="108" w:type="dxa"/>
            </w:tcMar>
            <w:vAlign w:val="center"/>
            <w:hideMark/>
          </w:tcPr>
          <w:p w14:paraId="2682FEC3" w14:textId="77777777" w:rsidR="000753F2" w:rsidRPr="00BF287F" w:rsidRDefault="000753F2" w:rsidP="00D022AC">
            <w:pPr>
              <w:spacing w:after="0" w:line="240" w:lineRule="auto"/>
              <w:rPr>
                <w:rFonts w:ascii="Arial" w:hAnsi="Arial" w:cs="Arial"/>
                <w:bCs/>
                <w:color w:val="1A2D5F"/>
                <w:sz w:val="24"/>
                <w:szCs w:val="24"/>
              </w:rPr>
            </w:pPr>
            <w:r w:rsidRPr="00BF287F">
              <w:rPr>
                <w:rFonts w:ascii="Arial" w:eastAsia="Arial" w:hAnsi="Arial" w:cs="Arial"/>
                <w:b/>
                <w:bCs/>
                <w:color w:val="1A2D5F"/>
                <w:sz w:val="24"/>
                <w:szCs w:val="24"/>
                <w:lang w:eastAsia="en-GB"/>
              </w:rPr>
              <w:t>Version</w:t>
            </w:r>
            <w:r w:rsidR="00D72702" w:rsidRPr="00BF287F">
              <w:rPr>
                <w:rFonts w:ascii="Arial" w:eastAsia="Arial" w:hAnsi="Arial" w:cs="Arial"/>
                <w:b/>
                <w:bCs/>
                <w:color w:val="1A2D5F"/>
                <w:sz w:val="24"/>
                <w:szCs w:val="24"/>
                <w:lang w:eastAsia="en-GB"/>
              </w:rPr>
              <w:t>/date</w:t>
            </w:r>
          </w:p>
        </w:tc>
        <w:tc>
          <w:tcPr>
            <w:tcW w:w="5503" w:type="dxa"/>
            <w:tcMar>
              <w:top w:w="8" w:type="dxa"/>
              <w:left w:w="108" w:type="dxa"/>
              <w:bottom w:w="8" w:type="dxa"/>
              <w:right w:w="108" w:type="dxa"/>
            </w:tcMar>
            <w:vAlign w:val="center"/>
            <w:hideMark/>
          </w:tcPr>
          <w:p w14:paraId="0A74584F" w14:textId="3AB0621A" w:rsidR="000753F2" w:rsidRPr="00BF287F" w:rsidRDefault="000753F2" w:rsidP="00D022AC">
            <w:pPr>
              <w:spacing w:after="0" w:line="240" w:lineRule="auto"/>
              <w:rPr>
                <w:rFonts w:ascii="Arial" w:hAnsi="Arial" w:cs="Arial"/>
                <w:bCs/>
                <w:color w:val="1A2D5F"/>
                <w:sz w:val="24"/>
                <w:szCs w:val="24"/>
              </w:rPr>
            </w:pPr>
            <w:r w:rsidRPr="00BF287F">
              <w:rPr>
                <w:rFonts w:ascii="Arial" w:eastAsia="Arial" w:hAnsi="Arial" w:cs="Arial"/>
                <w:b/>
                <w:bCs/>
                <w:color w:val="1A2D5F"/>
                <w:sz w:val="24"/>
                <w:szCs w:val="24"/>
                <w:lang w:eastAsia="en-GB"/>
              </w:rPr>
              <w:t>V</w:t>
            </w:r>
            <w:r w:rsidR="00D72702" w:rsidRPr="00BF287F">
              <w:rPr>
                <w:rFonts w:ascii="Arial" w:eastAsia="Arial" w:hAnsi="Arial" w:cs="Arial"/>
                <w:b/>
                <w:bCs/>
                <w:color w:val="1A2D5F"/>
                <w:sz w:val="24"/>
                <w:szCs w:val="24"/>
                <w:lang w:eastAsia="en-GB"/>
              </w:rPr>
              <w:t xml:space="preserve">1 </w:t>
            </w:r>
            <w:r w:rsidR="003F571F" w:rsidRPr="00BF287F">
              <w:rPr>
                <w:rFonts w:ascii="Arial" w:eastAsia="Arial" w:hAnsi="Arial" w:cs="Arial"/>
                <w:b/>
                <w:bCs/>
                <w:color w:val="1A2D5F"/>
                <w:sz w:val="24"/>
                <w:szCs w:val="24"/>
                <w:lang w:eastAsia="en-GB"/>
              </w:rPr>
              <w:t>–</w:t>
            </w:r>
            <w:r w:rsidR="00B8082D" w:rsidRPr="00BF287F">
              <w:rPr>
                <w:rFonts w:ascii="Arial" w:eastAsia="Arial" w:hAnsi="Arial" w:cs="Arial"/>
                <w:b/>
                <w:bCs/>
                <w:color w:val="1A2D5F"/>
                <w:sz w:val="24"/>
                <w:szCs w:val="24"/>
                <w:lang w:eastAsia="en-GB"/>
              </w:rPr>
              <w:t xml:space="preserve"> </w:t>
            </w:r>
            <w:r w:rsidR="00D022AC">
              <w:rPr>
                <w:rFonts w:ascii="Arial" w:eastAsia="Arial" w:hAnsi="Arial" w:cs="Arial"/>
                <w:b/>
                <w:bCs/>
                <w:color w:val="1A2D5F"/>
                <w:sz w:val="24"/>
                <w:szCs w:val="24"/>
                <w:lang w:eastAsia="en-GB"/>
              </w:rPr>
              <w:t>January 2025</w:t>
            </w:r>
            <w:r w:rsidR="003F571F" w:rsidRPr="00BF287F">
              <w:rPr>
                <w:rFonts w:ascii="Arial" w:eastAsia="Arial" w:hAnsi="Arial" w:cs="Arial"/>
                <w:b/>
                <w:bCs/>
                <w:color w:val="1A2D5F"/>
                <w:sz w:val="24"/>
                <w:szCs w:val="24"/>
                <w:lang w:eastAsia="en-GB"/>
              </w:rPr>
              <w:t>.</w:t>
            </w:r>
          </w:p>
        </w:tc>
      </w:tr>
    </w:tbl>
    <w:p w14:paraId="2AF2B371" w14:textId="77777777" w:rsidR="005C57AF" w:rsidRDefault="005C57AF" w:rsidP="00291052">
      <w:pPr>
        <w:jc w:val="center"/>
        <w:rPr>
          <w:rFonts w:ascii="Calibri" w:eastAsia="Calibri" w:hAnsi="Calibri" w:cs="Calibri"/>
          <w:b/>
          <w:bCs/>
          <w:color w:val="1A2D5F"/>
          <w:sz w:val="48"/>
          <w:szCs w:val="48"/>
          <w:lang w:eastAsia="en-GB"/>
        </w:rPr>
      </w:pPr>
    </w:p>
    <w:p w14:paraId="3BDAD031" w14:textId="77777777" w:rsidR="005C57AF" w:rsidRDefault="005C57AF" w:rsidP="00D54C16">
      <w:pPr>
        <w:rPr>
          <w:rFonts w:ascii="Calibri" w:eastAsia="Calibri" w:hAnsi="Calibri" w:cs="Calibri"/>
          <w:b/>
          <w:bCs/>
          <w:color w:val="1A2D5F"/>
          <w:sz w:val="48"/>
          <w:szCs w:val="48"/>
          <w:lang w:eastAsia="en-GB"/>
        </w:rPr>
      </w:pPr>
    </w:p>
    <w:p w14:paraId="5471AEFB" w14:textId="77777777" w:rsidR="005C57AF" w:rsidRDefault="005C57AF" w:rsidP="00D54C16">
      <w:pPr>
        <w:rPr>
          <w:rFonts w:ascii="Calibri" w:eastAsia="Calibri" w:hAnsi="Calibri" w:cs="Calibri"/>
          <w:b/>
          <w:bCs/>
          <w:color w:val="1A2D5F"/>
          <w:sz w:val="48"/>
          <w:szCs w:val="48"/>
          <w:lang w:eastAsia="en-GB"/>
        </w:rPr>
      </w:pPr>
    </w:p>
    <w:p w14:paraId="2852C274" w14:textId="16A02CF5" w:rsidR="005C57AF" w:rsidRDefault="005C57AF" w:rsidP="00D54C16">
      <w:pPr>
        <w:rPr>
          <w:rFonts w:ascii="Calibri" w:eastAsia="Calibri" w:hAnsi="Calibri" w:cs="Calibri"/>
          <w:b/>
          <w:bCs/>
          <w:color w:val="1A2D5F"/>
          <w:sz w:val="48"/>
          <w:szCs w:val="48"/>
          <w:lang w:eastAsia="en-GB"/>
        </w:rPr>
      </w:pPr>
    </w:p>
    <w:p w14:paraId="5932A21C" w14:textId="77777777" w:rsidR="00D022AC" w:rsidRDefault="00D022AC" w:rsidP="00D54C16">
      <w:pPr>
        <w:jc w:val="center"/>
        <w:rPr>
          <w:rFonts w:ascii="Calibri" w:eastAsia="Calibri" w:hAnsi="Calibri" w:cs="Calibri"/>
          <w:b/>
          <w:bCs/>
          <w:color w:val="1A2D5F"/>
          <w:sz w:val="48"/>
          <w:szCs w:val="48"/>
          <w:lang w:eastAsia="en-GB"/>
        </w:rPr>
      </w:pPr>
    </w:p>
    <w:p w14:paraId="60147E78" w14:textId="1BB06580" w:rsidR="00D54C16" w:rsidRDefault="001827A8" w:rsidP="00D54C16">
      <w:pPr>
        <w:jc w:val="center"/>
        <w:rPr>
          <w:rFonts w:ascii="Calibri" w:eastAsia="Calibri" w:hAnsi="Calibri" w:cs="Calibri"/>
          <w:b/>
          <w:bCs/>
          <w:color w:val="1A2D5F"/>
          <w:sz w:val="48"/>
          <w:szCs w:val="48"/>
          <w:lang w:eastAsia="en-GB"/>
        </w:rPr>
      </w:pPr>
      <w:r>
        <w:rPr>
          <w:rFonts w:ascii="Calibri" w:eastAsia="Calibri" w:hAnsi="Calibri" w:cs="Calibri"/>
          <w:b/>
          <w:bCs/>
          <w:color w:val="1A2D5F"/>
          <w:sz w:val="48"/>
          <w:szCs w:val="48"/>
          <w:lang w:eastAsia="en-GB"/>
        </w:rPr>
        <w:lastRenderedPageBreak/>
        <w:t>Financial Inclusion Strategy</w:t>
      </w:r>
      <w:r w:rsidR="00961D83">
        <w:rPr>
          <w:rFonts w:ascii="Calibri" w:eastAsia="Calibri" w:hAnsi="Calibri" w:cs="Calibri"/>
          <w:b/>
          <w:bCs/>
          <w:color w:val="1A2D5F"/>
          <w:sz w:val="48"/>
          <w:szCs w:val="48"/>
          <w:lang w:eastAsia="en-GB"/>
        </w:rPr>
        <w:t xml:space="preserve"> January 2025-28</w:t>
      </w:r>
    </w:p>
    <w:p w14:paraId="01811731" w14:textId="77BF2BF3" w:rsidR="00EC12D8" w:rsidRPr="003A3FA9" w:rsidRDefault="00EC12D8" w:rsidP="00D928B9">
      <w:pPr>
        <w:ind w:left="360"/>
        <w:rPr>
          <w:rFonts w:ascii="Arial" w:hAnsi="Arial" w:cs="Arial"/>
          <w:b/>
          <w:bCs/>
          <w:color w:val="365F91"/>
        </w:rPr>
      </w:pPr>
      <w:r w:rsidRPr="003A3FA9">
        <w:rPr>
          <w:rFonts w:ascii="Arial" w:hAnsi="Arial" w:cs="Arial"/>
          <w:b/>
          <w:bCs/>
          <w:color w:val="365F91"/>
        </w:rPr>
        <w:t>Summary</w:t>
      </w:r>
      <w:r w:rsidR="00D928B9">
        <w:rPr>
          <w:rFonts w:ascii="Arial" w:hAnsi="Arial" w:cs="Arial"/>
          <w:b/>
          <w:bCs/>
          <w:color w:val="365F91"/>
        </w:rPr>
        <w:t>:</w:t>
      </w:r>
      <w:r w:rsidRPr="003A3FA9">
        <w:rPr>
          <w:rFonts w:ascii="Arial" w:hAnsi="Arial" w:cs="Arial"/>
          <w:b/>
          <w:bCs/>
          <w:color w:val="365F91"/>
        </w:rPr>
        <w:t xml:space="preserve"> This strategy aims to improve the quality of life for our customers reducing financial exclusion through the delivery of debt advice, welfare benefits and financial capability services</w:t>
      </w:r>
      <w:r>
        <w:rPr>
          <w:rFonts w:ascii="Arial" w:hAnsi="Arial" w:cs="Arial"/>
          <w:b/>
          <w:bCs/>
          <w:color w:val="365F91"/>
        </w:rPr>
        <w:t xml:space="preserve"> as well as maximising the Group’s income through rent payments.</w:t>
      </w:r>
    </w:p>
    <w:p w14:paraId="38734382" w14:textId="77777777" w:rsidR="00645CD8" w:rsidRPr="003A3FA9" w:rsidRDefault="00645CD8" w:rsidP="00645CD8">
      <w:pPr>
        <w:numPr>
          <w:ilvl w:val="0"/>
          <w:numId w:val="32"/>
        </w:numPr>
        <w:spacing w:after="0" w:line="240" w:lineRule="auto"/>
        <w:jc w:val="both"/>
        <w:rPr>
          <w:rFonts w:ascii="Arial" w:hAnsi="Arial" w:cs="Arial"/>
          <w:b/>
        </w:rPr>
      </w:pPr>
      <w:r w:rsidRPr="003A3FA9">
        <w:rPr>
          <w:rFonts w:ascii="Arial" w:hAnsi="Arial" w:cs="Arial"/>
          <w:b/>
        </w:rPr>
        <w:t xml:space="preserve">Introduction </w:t>
      </w:r>
    </w:p>
    <w:p w14:paraId="38F1AE04" w14:textId="77777777" w:rsidR="00645CD8" w:rsidRPr="003A3FA9" w:rsidRDefault="00645CD8" w:rsidP="00645CD8">
      <w:pPr>
        <w:ind w:left="360"/>
        <w:jc w:val="both"/>
        <w:rPr>
          <w:rFonts w:ascii="Arial" w:hAnsi="Arial" w:cs="Arial"/>
          <w:b/>
        </w:rPr>
      </w:pPr>
    </w:p>
    <w:p w14:paraId="6072F461" w14:textId="6F07EABD" w:rsidR="00645CD8" w:rsidRDefault="00645CD8" w:rsidP="00645CD8">
      <w:pPr>
        <w:ind w:left="720"/>
        <w:jc w:val="both"/>
        <w:rPr>
          <w:rFonts w:ascii="Arial" w:hAnsi="Arial" w:cs="Arial"/>
        </w:rPr>
      </w:pPr>
      <w:r w:rsidRPr="00971F39">
        <w:rPr>
          <w:rFonts w:ascii="Arial" w:hAnsi="Arial" w:cs="Arial"/>
        </w:rPr>
        <w:t>Wythenshawe Community Housing Group (WCHG) purpose is ‘</w:t>
      </w:r>
      <w:r w:rsidRPr="00971F39">
        <w:rPr>
          <w:rFonts w:ascii="Arial" w:hAnsi="Arial" w:cs="Arial"/>
          <w:color w:val="231F20"/>
          <w:shd w:val="clear" w:color="auto" w:fill="FFFFFF"/>
        </w:rPr>
        <w:t xml:space="preserve">to provide good quality homes and services to our tenants and leaseholders and to play a leading role in creating safer, healthier communities’. The purpose is delivered through our corporate plan and the 6 </w:t>
      </w:r>
      <w:proofErr w:type="gramStart"/>
      <w:r w:rsidRPr="00971F39">
        <w:rPr>
          <w:rFonts w:ascii="Arial" w:hAnsi="Arial" w:cs="Arial"/>
          <w:color w:val="231F20"/>
          <w:shd w:val="clear" w:color="auto" w:fill="FFFFFF"/>
        </w:rPr>
        <w:t>key</w:t>
      </w:r>
      <w:proofErr w:type="gramEnd"/>
      <w:r w:rsidRPr="00971F39">
        <w:rPr>
          <w:rFonts w:ascii="Arial" w:hAnsi="Arial" w:cs="Arial"/>
          <w:color w:val="231F20"/>
          <w:shd w:val="clear" w:color="auto" w:fill="FFFFFF"/>
        </w:rPr>
        <w:t>, one of which is the Living well theme and the</w:t>
      </w:r>
      <w:r w:rsidRPr="00971F39">
        <w:rPr>
          <w:rFonts w:ascii="Arial" w:hAnsi="Arial" w:cs="Arial"/>
        </w:rPr>
        <w:t xml:space="preserve"> Financial Inclusion Strategy is an important aspect of delivering the ‘Living Well</w:t>
      </w:r>
      <w:r>
        <w:rPr>
          <w:rFonts w:ascii="Arial" w:hAnsi="Arial" w:cs="Arial"/>
        </w:rPr>
        <w:t xml:space="preserve">’ </w:t>
      </w:r>
      <w:r w:rsidRPr="00971F39">
        <w:rPr>
          <w:rFonts w:ascii="Arial" w:hAnsi="Arial" w:cs="Arial"/>
        </w:rPr>
        <w:t>theme of the Corporate Plan 2023-26.</w:t>
      </w:r>
    </w:p>
    <w:p w14:paraId="35160535" w14:textId="77777777" w:rsidR="00645CD8" w:rsidRPr="003A3FA9" w:rsidRDefault="00645CD8" w:rsidP="00645CD8">
      <w:pPr>
        <w:numPr>
          <w:ilvl w:val="0"/>
          <w:numId w:val="32"/>
        </w:numPr>
        <w:spacing w:after="0" w:line="240" w:lineRule="auto"/>
        <w:jc w:val="both"/>
        <w:rPr>
          <w:rFonts w:ascii="Arial" w:hAnsi="Arial" w:cs="Arial"/>
          <w:b/>
        </w:rPr>
      </w:pPr>
      <w:r w:rsidRPr="003A3FA9">
        <w:rPr>
          <w:rFonts w:ascii="Arial" w:hAnsi="Arial" w:cs="Arial"/>
          <w:b/>
        </w:rPr>
        <w:t xml:space="preserve">Context </w:t>
      </w:r>
    </w:p>
    <w:p w14:paraId="28D27F2C" w14:textId="77777777" w:rsidR="00645CD8" w:rsidRPr="003A3FA9" w:rsidRDefault="00645CD8" w:rsidP="00645CD8">
      <w:pPr>
        <w:ind w:left="720"/>
        <w:jc w:val="both"/>
        <w:rPr>
          <w:rFonts w:ascii="Arial" w:hAnsi="Arial" w:cs="Arial"/>
          <w:b/>
        </w:rPr>
      </w:pPr>
    </w:p>
    <w:p w14:paraId="082B29ED" w14:textId="643E6991" w:rsidR="00645CD8" w:rsidRDefault="00645CD8" w:rsidP="00645CD8">
      <w:pPr>
        <w:ind w:left="720"/>
        <w:jc w:val="both"/>
        <w:rPr>
          <w:rFonts w:ascii="Arial" w:hAnsi="Arial" w:cs="Arial"/>
        </w:rPr>
      </w:pPr>
      <w:r w:rsidRPr="003A3FA9">
        <w:rPr>
          <w:rFonts w:ascii="Arial" w:hAnsi="Arial" w:cs="Arial"/>
        </w:rPr>
        <w:t xml:space="preserve">Locally Manchester City Council (MCC) has shown its commitment to improving financial inclusion through their ‘Anti- Poverty Strategy 2023-27’. Data shows that many areas of Wythenshawe are amongst the most deprived in the city, based on the Index of Multiple Deprivation (2019) National Deciles. </w:t>
      </w:r>
    </w:p>
    <w:p w14:paraId="018EA9DD" w14:textId="4964B984" w:rsidR="00645CD8" w:rsidRDefault="00645CD8" w:rsidP="00645CD8">
      <w:pPr>
        <w:ind w:left="720"/>
        <w:jc w:val="both"/>
        <w:rPr>
          <w:rFonts w:ascii="Arial" w:hAnsi="Arial" w:cs="Arial"/>
        </w:rPr>
      </w:pPr>
      <w:r>
        <w:rPr>
          <w:rFonts w:ascii="Arial" w:hAnsi="Arial" w:cs="Arial"/>
        </w:rPr>
        <w:t>In the strategy MCC identified four key themes:</w:t>
      </w:r>
    </w:p>
    <w:p w14:paraId="59173569" w14:textId="77777777" w:rsidR="00645CD8" w:rsidRDefault="00645CD8" w:rsidP="00645CD8">
      <w:pPr>
        <w:numPr>
          <w:ilvl w:val="0"/>
          <w:numId w:val="35"/>
        </w:numPr>
        <w:spacing w:after="0" w:line="240" w:lineRule="auto"/>
        <w:jc w:val="both"/>
        <w:rPr>
          <w:rFonts w:ascii="Arial" w:hAnsi="Arial" w:cs="Arial"/>
        </w:rPr>
      </w:pPr>
      <w:r w:rsidRPr="00273005">
        <w:rPr>
          <w:rFonts w:ascii="Arial" w:hAnsi="Arial" w:cs="Arial"/>
          <w:b/>
          <w:bCs/>
        </w:rPr>
        <w:t>Preventing poverty</w:t>
      </w:r>
      <w:r w:rsidRPr="00273005">
        <w:rPr>
          <w:rFonts w:ascii="Arial" w:hAnsi="Arial" w:cs="Arial"/>
        </w:rPr>
        <w:t xml:space="preserve"> means identifying those people who are most at risk and connecting them to the right support before they reach crisis</w:t>
      </w:r>
      <w:r>
        <w:rPr>
          <w:rFonts w:ascii="Arial" w:hAnsi="Arial" w:cs="Arial"/>
        </w:rPr>
        <w:t>.</w:t>
      </w:r>
    </w:p>
    <w:p w14:paraId="6A68EAD7" w14:textId="77777777" w:rsidR="00645CD8" w:rsidRDefault="00645CD8" w:rsidP="00645CD8">
      <w:pPr>
        <w:numPr>
          <w:ilvl w:val="0"/>
          <w:numId w:val="35"/>
        </w:numPr>
        <w:spacing w:after="0" w:line="240" w:lineRule="auto"/>
        <w:jc w:val="both"/>
        <w:rPr>
          <w:rFonts w:ascii="Arial" w:hAnsi="Arial" w:cs="Arial"/>
        </w:rPr>
      </w:pPr>
      <w:r w:rsidRPr="00273005">
        <w:rPr>
          <w:rFonts w:ascii="Arial" w:hAnsi="Arial" w:cs="Arial"/>
          <w:b/>
          <w:bCs/>
        </w:rPr>
        <w:t>Mitigating poverty</w:t>
      </w:r>
      <w:r w:rsidRPr="00273005">
        <w:rPr>
          <w:rFonts w:ascii="Arial" w:hAnsi="Arial" w:cs="Arial"/>
        </w:rPr>
        <w:t xml:space="preserve"> means making sure that people don’t go without food, warmth and shelter, and that they are able to stay in good health.</w:t>
      </w:r>
    </w:p>
    <w:p w14:paraId="56061C69" w14:textId="77777777" w:rsidR="00645CD8" w:rsidRDefault="00645CD8" w:rsidP="00645CD8">
      <w:pPr>
        <w:numPr>
          <w:ilvl w:val="0"/>
          <w:numId w:val="35"/>
        </w:numPr>
        <w:spacing w:after="0" w:line="240" w:lineRule="auto"/>
        <w:rPr>
          <w:rFonts w:ascii="Arial" w:hAnsi="Arial" w:cs="Arial"/>
        </w:rPr>
      </w:pPr>
      <w:r w:rsidRPr="00273005">
        <w:rPr>
          <w:rFonts w:ascii="Arial" w:hAnsi="Arial" w:cs="Arial"/>
          <w:b/>
          <w:bCs/>
        </w:rPr>
        <w:t>Pathways out of Poverty</w:t>
      </w:r>
      <w:r w:rsidRPr="00273005">
        <w:rPr>
          <w:rFonts w:ascii="Arial" w:hAnsi="Arial" w:cs="Arial"/>
        </w:rPr>
        <w:t xml:space="preserve"> the priority in this theme is about raising people’s incomes so they can move out of poverty. Pathways out of poverty will vary for different people, so responses need to be tailored to the needs of Manchester’s diverse communities.</w:t>
      </w:r>
    </w:p>
    <w:p w14:paraId="437CCDF9" w14:textId="77777777" w:rsidR="00645CD8" w:rsidRPr="00273005" w:rsidRDefault="00645CD8" w:rsidP="00645CD8">
      <w:pPr>
        <w:numPr>
          <w:ilvl w:val="0"/>
          <w:numId w:val="35"/>
        </w:numPr>
        <w:spacing w:after="0" w:line="240" w:lineRule="auto"/>
        <w:rPr>
          <w:rFonts w:ascii="Arial" w:hAnsi="Arial" w:cs="Arial"/>
        </w:rPr>
      </w:pPr>
      <w:r w:rsidRPr="001867CE">
        <w:rPr>
          <w:rFonts w:ascii="Arial" w:hAnsi="Arial"/>
          <w:b/>
          <w:bCs/>
        </w:rPr>
        <w:t>Inclusive and effective delivery</w:t>
      </w:r>
      <w:r w:rsidRPr="001867CE">
        <w:rPr>
          <w:rFonts w:ascii="Arial" w:hAnsi="Arial"/>
        </w:rPr>
        <w:t xml:space="preserve"> is about improving the way that the ecosystem of people and organisations supporting people in poverty operates. Fundamentally, this means including people with lived experience of poverty in the decision-making processes that affect their lives.</w:t>
      </w:r>
    </w:p>
    <w:p w14:paraId="25F69D87" w14:textId="77777777" w:rsidR="00645CD8" w:rsidRDefault="00645CD8" w:rsidP="00645CD8">
      <w:pPr>
        <w:ind w:left="720"/>
        <w:jc w:val="both"/>
        <w:rPr>
          <w:rFonts w:ascii="Arial" w:hAnsi="Arial" w:cs="Arial"/>
        </w:rPr>
      </w:pPr>
    </w:p>
    <w:p w14:paraId="619005F7" w14:textId="76B25201" w:rsidR="00645CD8" w:rsidRDefault="00645CD8" w:rsidP="00645CD8">
      <w:pPr>
        <w:ind w:left="720"/>
        <w:jc w:val="both"/>
        <w:rPr>
          <w:rFonts w:ascii="Arial" w:hAnsi="Arial" w:cs="Arial"/>
        </w:rPr>
      </w:pPr>
      <w:r w:rsidRPr="003A3FA9">
        <w:rPr>
          <w:rFonts w:ascii="Arial" w:hAnsi="Arial" w:cs="Arial"/>
        </w:rPr>
        <w:t>In the report commissioned by WCHG ‘Understanding Wythenshawe’ the research found residents were not financially resilient ‘especially where poor health, fuel poverty, food insecurity, digital exclusion and worklessness interact in a concentrated form’.</w:t>
      </w:r>
    </w:p>
    <w:p w14:paraId="6D41AC78" w14:textId="77777777" w:rsidR="00645CD8" w:rsidRPr="003A3FA9" w:rsidRDefault="00645CD8" w:rsidP="00645CD8">
      <w:pPr>
        <w:ind w:left="720"/>
        <w:jc w:val="both"/>
        <w:rPr>
          <w:rFonts w:ascii="Arial" w:hAnsi="Arial" w:cs="Arial"/>
        </w:rPr>
      </w:pPr>
      <w:r w:rsidRPr="003A3FA9">
        <w:rPr>
          <w:rFonts w:ascii="Arial" w:hAnsi="Arial" w:cs="Arial"/>
        </w:rPr>
        <w:lastRenderedPageBreak/>
        <w:t xml:space="preserve">With greater devolution of power to the </w:t>
      </w:r>
      <w:r>
        <w:rPr>
          <w:rFonts w:ascii="Arial" w:hAnsi="Arial" w:cs="Arial"/>
        </w:rPr>
        <w:t xml:space="preserve">Greater Manchester </w:t>
      </w:r>
      <w:r w:rsidRPr="003A3FA9">
        <w:rPr>
          <w:rFonts w:ascii="Arial" w:hAnsi="Arial" w:cs="Arial"/>
        </w:rPr>
        <w:t xml:space="preserve">region, </w:t>
      </w:r>
      <w:r>
        <w:rPr>
          <w:rFonts w:ascii="Arial" w:hAnsi="Arial" w:cs="Arial"/>
        </w:rPr>
        <w:t xml:space="preserve">the GMCA &amp; </w:t>
      </w:r>
      <w:r w:rsidRPr="003A3FA9">
        <w:rPr>
          <w:rFonts w:ascii="Arial" w:hAnsi="Arial" w:cs="Arial"/>
        </w:rPr>
        <w:t>MCC will need to review its approach to financial inclusion across the city</w:t>
      </w:r>
      <w:r>
        <w:rPr>
          <w:rFonts w:ascii="Arial" w:hAnsi="Arial" w:cs="Arial"/>
        </w:rPr>
        <w:t xml:space="preserve"> and Greater Manchester</w:t>
      </w:r>
      <w:r w:rsidRPr="003A3FA9">
        <w:rPr>
          <w:rFonts w:ascii="Arial" w:hAnsi="Arial" w:cs="Arial"/>
        </w:rPr>
        <w:t>. While this is developing, we will need to continue to work with our tenants to mitigate the impact of financial exclusion and the ongoing changes to welfare benefits</w:t>
      </w:r>
      <w:r>
        <w:rPr>
          <w:rFonts w:ascii="Arial" w:hAnsi="Arial" w:cs="Arial"/>
        </w:rPr>
        <w:t xml:space="preserve"> system</w:t>
      </w:r>
      <w:r w:rsidRPr="003A3FA9">
        <w:rPr>
          <w:rFonts w:ascii="Arial" w:hAnsi="Arial" w:cs="Arial"/>
        </w:rPr>
        <w:t>.</w:t>
      </w:r>
    </w:p>
    <w:p w14:paraId="0EED17EB" w14:textId="76152D83" w:rsidR="00645CD8" w:rsidRDefault="00645CD8" w:rsidP="00EA15BA">
      <w:pPr>
        <w:ind w:left="720"/>
        <w:jc w:val="both"/>
        <w:rPr>
          <w:rFonts w:ascii="Arial" w:hAnsi="Arial" w:cs="Arial"/>
        </w:rPr>
      </w:pPr>
      <w:r w:rsidRPr="003A3FA9">
        <w:rPr>
          <w:rFonts w:ascii="Arial" w:hAnsi="Arial" w:cs="Arial"/>
        </w:rPr>
        <w:t xml:space="preserve"> </w:t>
      </w:r>
      <w:r w:rsidRPr="00273005">
        <w:rPr>
          <w:rFonts w:ascii="Arial" w:hAnsi="Arial" w:cs="Arial"/>
        </w:rPr>
        <w:t xml:space="preserve">From 2023 onwards we have seen high inflation and stagnant wages have led to a cost-of-living crisis, resulting in large increases in the cost of housing, energy, food and other essential goods and services. This has disproportionately affected WCHG’s tenants, many of whom have fixed or low incomes. </w:t>
      </w:r>
    </w:p>
    <w:p w14:paraId="06D78074" w14:textId="673C91E3" w:rsidR="00645CD8" w:rsidRPr="003A3FA9" w:rsidRDefault="00645CD8" w:rsidP="00645CD8">
      <w:pPr>
        <w:ind w:left="720"/>
        <w:rPr>
          <w:rFonts w:ascii="Arial" w:hAnsi="Arial" w:cs="Arial"/>
        </w:rPr>
      </w:pPr>
      <w:r w:rsidRPr="00273005">
        <w:rPr>
          <w:rFonts w:ascii="Arial" w:hAnsi="Arial" w:cs="Arial"/>
        </w:rPr>
        <w:t xml:space="preserve">WCHG responded to the cost-of-living crisis to make sure that the most severely affected residents are supported. These measures are while initially a response to the crisis, will continue as part of our commitment to support our communities. </w:t>
      </w:r>
    </w:p>
    <w:p w14:paraId="6248BE12" w14:textId="19B5B1BF" w:rsidR="00645CD8" w:rsidRPr="003A3FA9" w:rsidRDefault="00645CD8" w:rsidP="00645CD8">
      <w:pPr>
        <w:ind w:left="720"/>
        <w:jc w:val="both"/>
        <w:rPr>
          <w:rFonts w:ascii="Arial" w:hAnsi="Arial" w:cs="Arial"/>
        </w:rPr>
      </w:pPr>
      <w:r w:rsidRPr="003A3FA9">
        <w:rPr>
          <w:rFonts w:ascii="Arial" w:hAnsi="Arial" w:cs="Arial"/>
        </w:rPr>
        <w:t xml:space="preserve">Through WCHG’s ‘Living Well’ fund we are </w:t>
      </w:r>
      <w:r>
        <w:rPr>
          <w:rFonts w:ascii="Arial" w:hAnsi="Arial" w:cs="Arial"/>
        </w:rPr>
        <w:t xml:space="preserve">delivering support direct to tenant and </w:t>
      </w:r>
      <w:r w:rsidRPr="003A3FA9">
        <w:rPr>
          <w:rFonts w:ascii="Arial" w:hAnsi="Arial" w:cs="Arial"/>
        </w:rPr>
        <w:t>working with local delivery partners to support tenants at these times of financial stress and provide direct assistance to them</w:t>
      </w:r>
      <w:r>
        <w:rPr>
          <w:rFonts w:ascii="Arial" w:hAnsi="Arial" w:cs="Arial"/>
        </w:rPr>
        <w:t xml:space="preserve"> (See the Groups Living well fund policy)</w:t>
      </w:r>
      <w:r w:rsidRPr="003A3FA9">
        <w:rPr>
          <w:rFonts w:ascii="Arial" w:hAnsi="Arial" w:cs="Arial"/>
        </w:rPr>
        <w:t xml:space="preserve">. </w:t>
      </w:r>
    </w:p>
    <w:p w14:paraId="6527E8A4" w14:textId="6A709EA9" w:rsidR="00645CD8" w:rsidRPr="00012974" w:rsidRDefault="00645CD8" w:rsidP="00645CD8">
      <w:pPr>
        <w:ind w:left="720"/>
        <w:jc w:val="both"/>
        <w:rPr>
          <w:rFonts w:ascii="Arial" w:hAnsi="Arial" w:cs="Arial"/>
        </w:rPr>
      </w:pPr>
      <w:r w:rsidRPr="00BD1754">
        <w:rPr>
          <w:rFonts w:ascii="Arial" w:hAnsi="Arial" w:cs="Arial"/>
        </w:rPr>
        <w:t xml:space="preserve">The Welfare Reform Act 2012 </w:t>
      </w:r>
      <w:r w:rsidRPr="003A3FA9">
        <w:rPr>
          <w:rFonts w:ascii="Arial" w:hAnsi="Arial" w:cs="Arial"/>
        </w:rPr>
        <w:t xml:space="preserve">had </w:t>
      </w:r>
      <w:r w:rsidRPr="0068482C">
        <w:rPr>
          <w:rFonts w:ascii="Arial" w:hAnsi="Arial" w:cs="Arial"/>
        </w:rPr>
        <w:t>a significant impact on</w:t>
      </w:r>
      <w:r>
        <w:rPr>
          <w:rFonts w:ascii="Arial" w:hAnsi="Arial" w:cs="Arial"/>
        </w:rPr>
        <w:t xml:space="preserve"> the Group’s tenants and residents</w:t>
      </w:r>
      <w:r w:rsidRPr="00012974">
        <w:rPr>
          <w:rFonts w:ascii="Arial" w:hAnsi="Arial" w:cs="Arial"/>
        </w:rPr>
        <w:t xml:space="preserve">. The changes have disproportionately affected areas with a high number of benefit claimants. Households affected by the changes have experienced a reduction in income putting them at risk of not being able to manage their finances and subsequently incurring unmanageable debt. </w:t>
      </w:r>
    </w:p>
    <w:p w14:paraId="05D8DDFD" w14:textId="7D83B506" w:rsidR="00645CD8" w:rsidRPr="00BD1754" w:rsidRDefault="00645CD8" w:rsidP="00645CD8">
      <w:pPr>
        <w:ind w:left="720"/>
        <w:jc w:val="both"/>
        <w:rPr>
          <w:rFonts w:ascii="Arial" w:hAnsi="Arial" w:cs="Arial"/>
        </w:rPr>
      </w:pPr>
      <w:r w:rsidRPr="00012974">
        <w:rPr>
          <w:rFonts w:ascii="Arial" w:hAnsi="Arial" w:cs="Arial"/>
        </w:rPr>
        <w:t xml:space="preserve">The bedroom tax has been in place since April 2013 </w:t>
      </w:r>
      <w:r>
        <w:rPr>
          <w:rFonts w:ascii="Arial" w:hAnsi="Arial" w:cs="Arial"/>
        </w:rPr>
        <w:t xml:space="preserve">and </w:t>
      </w:r>
      <w:r w:rsidRPr="00012974">
        <w:rPr>
          <w:rFonts w:ascii="Arial" w:hAnsi="Arial" w:cs="Arial"/>
        </w:rPr>
        <w:t xml:space="preserve">initially affected over 3,000 of our customers. Over time, with changes in circumstances, increasing numbers of working age tenants migrating to UC and </w:t>
      </w:r>
      <w:r>
        <w:rPr>
          <w:rFonts w:ascii="Arial" w:hAnsi="Arial" w:cs="Arial"/>
        </w:rPr>
        <w:t>the rightsizing approach</w:t>
      </w:r>
      <w:r w:rsidRPr="00012974">
        <w:rPr>
          <w:rFonts w:ascii="Arial" w:hAnsi="Arial" w:cs="Arial"/>
        </w:rPr>
        <w:t xml:space="preserve"> number have reduced. Whilst no longer a significant risk to the business and tenancy sustainment, we will retain the</w:t>
      </w:r>
      <w:r>
        <w:rPr>
          <w:rFonts w:ascii="Arial" w:hAnsi="Arial" w:cs="Arial"/>
        </w:rPr>
        <w:t>, promote rightsizing initiatives</w:t>
      </w:r>
      <w:r w:rsidRPr="00BD1754">
        <w:rPr>
          <w:rFonts w:ascii="Arial" w:hAnsi="Arial" w:cs="Arial"/>
        </w:rPr>
        <w:t xml:space="preserve"> and continue to promote the take up of Discretionary Housing Payments (DHP’s)</w:t>
      </w:r>
      <w:r w:rsidRPr="003A3FA9">
        <w:rPr>
          <w:rFonts w:ascii="Arial" w:hAnsi="Arial" w:cs="Arial"/>
        </w:rPr>
        <w:t>, but the future of these is uncertain</w:t>
      </w:r>
      <w:r w:rsidRPr="00BD1754">
        <w:rPr>
          <w:rFonts w:ascii="Arial" w:hAnsi="Arial" w:cs="Arial"/>
        </w:rPr>
        <w:t xml:space="preserve">. </w:t>
      </w:r>
    </w:p>
    <w:p w14:paraId="14667F36" w14:textId="40C49C25" w:rsidR="00645CD8" w:rsidRPr="003A3FA9" w:rsidRDefault="00645CD8" w:rsidP="00645CD8">
      <w:pPr>
        <w:ind w:left="720"/>
        <w:jc w:val="both"/>
        <w:rPr>
          <w:rFonts w:ascii="Arial" w:hAnsi="Arial" w:cs="Arial"/>
        </w:rPr>
      </w:pPr>
      <w:r w:rsidRPr="00BD1754">
        <w:rPr>
          <w:rFonts w:ascii="Arial" w:hAnsi="Arial" w:cs="Arial"/>
        </w:rPr>
        <w:t xml:space="preserve">Universal Credit (UC) was introduced into Wythenshawe in September 2014, and we have </w:t>
      </w:r>
      <w:r>
        <w:rPr>
          <w:rFonts w:ascii="Arial" w:hAnsi="Arial" w:cs="Arial"/>
        </w:rPr>
        <w:t xml:space="preserve">a </w:t>
      </w:r>
      <w:r w:rsidRPr="00BD1754">
        <w:rPr>
          <w:rFonts w:ascii="Arial" w:hAnsi="Arial" w:cs="Arial"/>
        </w:rPr>
        <w:t xml:space="preserve">seen steady growth in the numbers of claimants. </w:t>
      </w:r>
      <w:r w:rsidRPr="003A3FA9">
        <w:rPr>
          <w:rFonts w:ascii="Arial" w:hAnsi="Arial" w:cs="Arial"/>
        </w:rPr>
        <w:t xml:space="preserve">We are now in the final stages of the migration from legacy benefits to UC. The DWP are currently moving claimants via ‘managed migration,’ where they are invited to migrate to UC.  </w:t>
      </w:r>
    </w:p>
    <w:p w14:paraId="6F144C5A" w14:textId="0E878290" w:rsidR="00645CD8" w:rsidRDefault="00645CD8" w:rsidP="00645CD8">
      <w:pPr>
        <w:ind w:left="720"/>
        <w:jc w:val="both"/>
        <w:rPr>
          <w:rFonts w:ascii="Arial" w:hAnsi="Arial" w:cs="Arial"/>
          <w:b/>
        </w:rPr>
      </w:pPr>
      <w:r w:rsidRPr="003A3FA9">
        <w:rPr>
          <w:rFonts w:ascii="Arial" w:hAnsi="Arial" w:cs="Arial"/>
        </w:rPr>
        <w:t>The FI team’s emphasis continues to be to offer effective early intervention to support tenants moving onto UC. The use of the landlord portal notifications to prompt contact has meant we have been able to offer targeted, timely and effective support to tenants as they make new UC claims</w:t>
      </w:r>
      <w:r>
        <w:rPr>
          <w:rFonts w:ascii="Arial" w:hAnsi="Arial" w:cs="Arial"/>
        </w:rPr>
        <w:t xml:space="preserve"> or go through managed migration</w:t>
      </w:r>
      <w:r w:rsidRPr="003A3FA9">
        <w:rPr>
          <w:rFonts w:ascii="Arial" w:hAnsi="Arial" w:cs="Arial"/>
        </w:rPr>
        <w:t xml:space="preserve">. </w:t>
      </w:r>
    </w:p>
    <w:p w14:paraId="78C20E1B" w14:textId="77777777" w:rsidR="00645CD8" w:rsidRDefault="00645CD8" w:rsidP="00645CD8">
      <w:pPr>
        <w:numPr>
          <w:ilvl w:val="0"/>
          <w:numId w:val="36"/>
        </w:numPr>
        <w:spacing w:after="0" w:line="240" w:lineRule="auto"/>
        <w:jc w:val="both"/>
        <w:rPr>
          <w:rFonts w:ascii="Arial" w:hAnsi="Arial" w:cs="Arial"/>
          <w:b/>
        </w:rPr>
      </w:pPr>
      <w:r w:rsidRPr="003A3FA9">
        <w:rPr>
          <w:rFonts w:ascii="Arial" w:hAnsi="Arial" w:cs="Arial"/>
          <w:b/>
        </w:rPr>
        <w:t>Strategy Definition and Scope</w:t>
      </w:r>
    </w:p>
    <w:p w14:paraId="47A413ED" w14:textId="77777777" w:rsidR="00645CD8" w:rsidRDefault="00645CD8" w:rsidP="00645CD8">
      <w:pPr>
        <w:ind w:left="720"/>
        <w:jc w:val="both"/>
        <w:rPr>
          <w:rFonts w:ascii="Arial" w:hAnsi="Arial" w:cs="Arial"/>
          <w:b/>
        </w:rPr>
      </w:pPr>
    </w:p>
    <w:p w14:paraId="7C9D3726" w14:textId="77777777" w:rsidR="00645CD8" w:rsidRPr="003A3FA9" w:rsidRDefault="00645CD8" w:rsidP="00645CD8">
      <w:pPr>
        <w:ind w:left="720"/>
        <w:jc w:val="both"/>
        <w:rPr>
          <w:rFonts w:ascii="Arial" w:hAnsi="Arial" w:cs="Arial"/>
        </w:rPr>
      </w:pPr>
      <w:r w:rsidRPr="003A3FA9">
        <w:rPr>
          <w:rFonts w:ascii="Arial" w:hAnsi="Arial" w:cs="Arial"/>
        </w:rPr>
        <w:t xml:space="preserve">Financial Inclusion is about ensuring that everyone has access to appropriate financial services: enabling them to manage their money, plan, deal with short term changes in </w:t>
      </w:r>
      <w:r w:rsidRPr="003A3FA9">
        <w:rPr>
          <w:rFonts w:ascii="Arial" w:hAnsi="Arial" w:cs="Arial"/>
        </w:rPr>
        <w:lastRenderedPageBreak/>
        <w:t xml:space="preserve">circumstances, cope with financial pressures and deal effectively with financial problems and debts.   </w:t>
      </w:r>
    </w:p>
    <w:p w14:paraId="365994A8" w14:textId="77777777" w:rsidR="00645CD8" w:rsidRPr="003A3FA9" w:rsidRDefault="00645CD8" w:rsidP="00645CD8">
      <w:pPr>
        <w:ind w:left="360"/>
        <w:jc w:val="both"/>
        <w:rPr>
          <w:rFonts w:ascii="Arial" w:hAnsi="Arial" w:cs="Arial"/>
        </w:rPr>
      </w:pPr>
    </w:p>
    <w:p w14:paraId="56172EB8" w14:textId="7FA88621" w:rsidR="00645CD8" w:rsidRPr="003A3FA9" w:rsidRDefault="00645CD8" w:rsidP="00645CD8">
      <w:pPr>
        <w:ind w:left="360" w:firstLine="360"/>
        <w:jc w:val="both"/>
        <w:rPr>
          <w:rFonts w:ascii="Arial" w:hAnsi="Arial" w:cs="Arial"/>
        </w:rPr>
      </w:pPr>
      <w:r w:rsidRPr="003A3FA9">
        <w:rPr>
          <w:rFonts w:ascii="Arial" w:hAnsi="Arial" w:cs="Arial"/>
        </w:rPr>
        <w:t>There are four key areas of financial inclusion:</w:t>
      </w:r>
    </w:p>
    <w:p w14:paraId="52682E85" w14:textId="77777777" w:rsidR="00645CD8" w:rsidRPr="003A3FA9" w:rsidRDefault="00645CD8" w:rsidP="00645CD8">
      <w:pPr>
        <w:numPr>
          <w:ilvl w:val="0"/>
          <w:numId w:val="31"/>
        </w:numPr>
        <w:spacing w:after="0" w:line="240" w:lineRule="auto"/>
        <w:ind w:left="1134"/>
        <w:jc w:val="both"/>
        <w:rPr>
          <w:rFonts w:ascii="Arial" w:hAnsi="Arial" w:cs="Arial"/>
        </w:rPr>
      </w:pPr>
      <w:r w:rsidRPr="003A3FA9">
        <w:rPr>
          <w:rFonts w:ascii="Arial" w:hAnsi="Arial" w:cs="Arial"/>
        </w:rPr>
        <w:t xml:space="preserve">Effective financial decision making </w:t>
      </w:r>
    </w:p>
    <w:p w14:paraId="01CD90D1" w14:textId="77777777" w:rsidR="00645CD8" w:rsidRPr="003A3FA9" w:rsidRDefault="00645CD8" w:rsidP="00645CD8">
      <w:pPr>
        <w:numPr>
          <w:ilvl w:val="0"/>
          <w:numId w:val="31"/>
        </w:numPr>
        <w:spacing w:after="0" w:line="240" w:lineRule="auto"/>
        <w:ind w:left="1134"/>
        <w:jc w:val="both"/>
        <w:rPr>
          <w:rFonts w:ascii="Arial" w:hAnsi="Arial" w:cs="Arial"/>
        </w:rPr>
      </w:pPr>
      <w:r w:rsidRPr="003A3FA9">
        <w:rPr>
          <w:rFonts w:ascii="Arial" w:hAnsi="Arial" w:cs="Arial"/>
        </w:rPr>
        <w:t xml:space="preserve">Access to suitable products and services </w:t>
      </w:r>
    </w:p>
    <w:p w14:paraId="46395600" w14:textId="77777777" w:rsidR="00645CD8" w:rsidRPr="003A3FA9" w:rsidRDefault="00645CD8" w:rsidP="00645CD8">
      <w:pPr>
        <w:numPr>
          <w:ilvl w:val="0"/>
          <w:numId w:val="31"/>
        </w:numPr>
        <w:spacing w:after="0" w:line="240" w:lineRule="auto"/>
        <w:ind w:left="1134"/>
        <w:jc w:val="both"/>
        <w:rPr>
          <w:rFonts w:ascii="Arial" w:hAnsi="Arial" w:cs="Arial"/>
        </w:rPr>
      </w:pPr>
      <w:r>
        <w:rPr>
          <w:rFonts w:ascii="Arial" w:hAnsi="Arial" w:cs="Arial"/>
        </w:rPr>
        <w:t xml:space="preserve"> Signposting</w:t>
      </w:r>
      <w:r w:rsidRPr="003A3FA9">
        <w:rPr>
          <w:rFonts w:ascii="Arial" w:hAnsi="Arial" w:cs="Arial"/>
        </w:rPr>
        <w:t xml:space="preserve"> to appropriate money advice services </w:t>
      </w:r>
    </w:p>
    <w:p w14:paraId="79F20BDF" w14:textId="1B8C0C62" w:rsidR="00645CD8" w:rsidRDefault="00645CD8" w:rsidP="00645CD8">
      <w:pPr>
        <w:numPr>
          <w:ilvl w:val="0"/>
          <w:numId w:val="31"/>
        </w:numPr>
        <w:spacing w:after="0" w:line="240" w:lineRule="auto"/>
        <w:ind w:left="1134"/>
        <w:jc w:val="both"/>
        <w:rPr>
          <w:rFonts w:ascii="Arial" w:hAnsi="Arial" w:cs="Arial"/>
        </w:rPr>
      </w:pPr>
      <w:r w:rsidRPr="00645CD8">
        <w:rPr>
          <w:rFonts w:ascii="Arial" w:hAnsi="Arial" w:cs="Arial"/>
        </w:rPr>
        <w:t>Improving financial prospects</w:t>
      </w:r>
    </w:p>
    <w:p w14:paraId="7DC2BCBA" w14:textId="77777777" w:rsidR="00645CD8" w:rsidRPr="00645CD8" w:rsidRDefault="00645CD8" w:rsidP="00645CD8">
      <w:pPr>
        <w:spacing w:after="0" w:line="240" w:lineRule="auto"/>
        <w:ind w:left="1134"/>
        <w:jc w:val="both"/>
        <w:rPr>
          <w:rFonts w:ascii="Arial" w:hAnsi="Arial" w:cs="Arial"/>
        </w:rPr>
      </w:pPr>
    </w:p>
    <w:p w14:paraId="02573041" w14:textId="32CF3703" w:rsidR="00645CD8" w:rsidRPr="003A3FA9" w:rsidRDefault="00645CD8" w:rsidP="00645CD8">
      <w:pPr>
        <w:ind w:left="720"/>
        <w:jc w:val="both"/>
        <w:rPr>
          <w:rFonts w:ascii="Arial" w:hAnsi="Arial" w:cs="Arial"/>
        </w:rPr>
      </w:pPr>
      <w:r w:rsidRPr="003A3FA9">
        <w:rPr>
          <w:rFonts w:ascii="Arial" w:hAnsi="Arial" w:cs="Arial"/>
          <w:b/>
        </w:rPr>
        <w:t xml:space="preserve">Effective financial decision making </w:t>
      </w:r>
      <w:r w:rsidRPr="003A3FA9">
        <w:rPr>
          <w:rFonts w:ascii="Arial" w:hAnsi="Arial" w:cs="Arial"/>
        </w:rPr>
        <w:t>is having the ability to make sound financial decisions</w:t>
      </w:r>
      <w:r>
        <w:rPr>
          <w:rFonts w:ascii="Arial" w:hAnsi="Arial" w:cs="Arial"/>
        </w:rPr>
        <w:t>;</w:t>
      </w:r>
      <w:r w:rsidRPr="003A3FA9">
        <w:rPr>
          <w:rFonts w:ascii="Arial" w:hAnsi="Arial" w:cs="Arial"/>
        </w:rPr>
        <w:t xml:space="preserve"> </w:t>
      </w:r>
      <w:r>
        <w:rPr>
          <w:rFonts w:ascii="Arial" w:hAnsi="Arial" w:cs="Arial"/>
        </w:rPr>
        <w:t xml:space="preserve">this </w:t>
      </w:r>
      <w:r w:rsidRPr="003A3FA9">
        <w:rPr>
          <w:rFonts w:ascii="Arial" w:hAnsi="Arial" w:cs="Arial"/>
        </w:rPr>
        <w:t xml:space="preserve">requires the skills of </w:t>
      </w:r>
      <w:r w:rsidRPr="003A3FA9">
        <w:rPr>
          <w:rFonts w:ascii="Arial" w:hAnsi="Arial" w:cs="Arial"/>
          <w:i/>
        </w:rPr>
        <w:t xml:space="preserve">financial literacy </w:t>
      </w:r>
      <w:r w:rsidRPr="003A3FA9">
        <w:rPr>
          <w:rFonts w:ascii="Arial" w:hAnsi="Arial" w:cs="Arial"/>
        </w:rPr>
        <w:t xml:space="preserve">(understanding of financial concepts) and </w:t>
      </w:r>
      <w:r w:rsidRPr="003A3FA9">
        <w:rPr>
          <w:rFonts w:ascii="Arial" w:hAnsi="Arial" w:cs="Arial"/>
          <w:i/>
        </w:rPr>
        <w:t>financial capability</w:t>
      </w:r>
      <w:r w:rsidRPr="003A3FA9">
        <w:rPr>
          <w:rFonts w:ascii="Arial" w:hAnsi="Arial" w:cs="Arial"/>
        </w:rPr>
        <w:t xml:space="preserve">.  Financial capability involves the ability to manage your finances, obtain information, advice and acting upon the information and advice received to apply to your own circumstances. </w:t>
      </w:r>
    </w:p>
    <w:p w14:paraId="4921C0B7" w14:textId="15145888" w:rsidR="00645CD8" w:rsidRPr="003A3FA9" w:rsidRDefault="00645CD8" w:rsidP="0030015E">
      <w:pPr>
        <w:ind w:left="720"/>
        <w:jc w:val="both"/>
        <w:rPr>
          <w:rFonts w:ascii="Arial" w:hAnsi="Arial" w:cs="Arial"/>
        </w:rPr>
      </w:pPr>
      <w:r w:rsidRPr="003A3FA9">
        <w:rPr>
          <w:rFonts w:ascii="Arial" w:hAnsi="Arial" w:cs="Arial"/>
          <w:b/>
        </w:rPr>
        <w:t xml:space="preserve">Access to suitable products and services </w:t>
      </w:r>
      <w:r w:rsidRPr="003A3FA9">
        <w:rPr>
          <w:rFonts w:ascii="Arial" w:hAnsi="Arial" w:cs="Arial"/>
        </w:rPr>
        <w:t>is</w:t>
      </w:r>
      <w:r w:rsidRPr="003A3FA9">
        <w:rPr>
          <w:rFonts w:ascii="Arial" w:hAnsi="Arial" w:cs="Arial"/>
          <w:b/>
        </w:rPr>
        <w:t xml:space="preserve"> </w:t>
      </w:r>
      <w:r w:rsidRPr="003A3FA9">
        <w:rPr>
          <w:rFonts w:ascii="Arial" w:hAnsi="Arial" w:cs="Arial"/>
        </w:rPr>
        <w:t xml:space="preserve">having the ability to access products and services such as a current bank and savings accounts, affordable credit and insurance products.  Without access to appropriate products or services many tenants are unable to manage their finances effectively which puts them at risk of acquiring unmanageable debts through doorstep lenders or payday loans. Products such as these attract high interest rates and often leave the tenant in long term hardship as the repayments cause further financial difficulties. </w:t>
      </w:r>
    </w:p>
    <w:p w14:paraId="08D44FAC" w14:textId="489509D0" w:rsidR="00645CD8" w:rsidRPr="003A3FA9" w:rsidRDefault="00645CD8" w:rsidP="0030015E">
      <w:pPr>
        <w:ind w:left="720"/>
        <w:jc w:val="both"/>
        <w:rPr>
          <w:rFonts w:ascii="Arial" w:hAnsi="Arial" w:cs="Arial"/>
        </w:rPr>
      </w:pPr>
      <w:r w:rsidRPr="003A3FA9">
        <w:rPr>
          <w:rFonts w:ascii="Arial" w:hAnsi="Arial" w:cs="Arial"/>
        </w:rPr>
        <w:t xml:space="preserve">It is acknowledged that there are limitations to what WCHG can do in relation to the direct provision of these services. The group’s role should focus on improving tenants understanding of the options open to them and develop their understanding of the total costs involved in any form of borrowing. </w:t>
      </w:r>
    </w:p>
    <w:p w14:paraId="4CFB6178" w14:textId="18A63C94" w:rsidR="00645CD8" w:rsidRDefault="00645CD8" w:rsidP="00645CD8">
      <w:pPr>
        <w:ind w:left="720"/>
        <w:jc w:val="both"/>
        <w:rPr>
          <w:rFonts w:ascii="Arial" w:hAnsi="Arial" w:cs="Arial"/>
        </w:rPr>
      </w:pPr>
      <w:r w:rsidRPr="003A3FA9">
        <w:rPr>
          <w:rFonts w:ascii="Arial" w:hAnsi="Arial" w:cs="Arial"/>
          <w:b/>
        </w:rPr>
        <w:t>Signposting to appropriate Money Advice Services</w:t>
      </w:r>
      <w:r>
        <w:rPr>
          <w:rFonts w:ascii="Arial" w:hAnsi="Arial" w:cs="Arial"/>
          <w:b/>
        </w:rPr>
        <w:t xml:space="preserve"> and sources of affordable credit</w:t>
      </w:r>
      <w:r w:rsidRPr="003A3FA9">
        <w:rPr>
          <w:rFonts w:ascii="Arial" w:hAnsi="Arial" w:cs="Arial"/>
          <w:b/>
        </w:rPr>
        <w:t xml:space="preserve"> – </w:t>
      </w:r>
      <w:r w:rsidRPr="003A3FA9">
        <w:rPr>
          <w:rFonts w:ascii="Arial" w:hAnsi="Arial" w:cs="Arial"/>
        </w:rPr>
        <w:t xml:space="preserve">is providing information to tenants    about free money advice services in a timely manner. WCHG does not provide its own debt management solution for tenants but will encourage tenants to, access free and reliable debt advice services, </w:t>
      </w:r>
      <w:proofErr w:type="gramStart"/>
      <w:r w:rsidRPr="003A3FA9">
        <w:rPr>
          <w:rFonts w:ascii="Arial" w:hAnsi="Arial" w:cs="Arial"/>
        </w:rPr>
        <w:t>in order to</w:t>
      </w:r>
      <w:proofErr w:type="gramEnd"/>
      <w:r w:rsidRPr="003A3FA9">
        <w:rPr>
          <w:rFonts w:ascii="Arial" w:hAnsi="Arial" w:cs="Arial"/>
        </w:rPr>
        <w:t xml:space="preserve"> resolve debt and money management problems to prevent problems escalating.  </w:t>
      </w:r>
    </w:p>
    <w:p w14:paraId="70247B68" w14:textId="3C6ECAFD" w:rsidR="00645CD8" w:rsidRPr="003A3FA9" w:rsidRDefault="00645CD8" w:rsidP="0030015E">
      <w:pPr>
        <w:ind w:left="720"/>
        <w:jc w:val="both"/>
        <w:rPr>
          <w:rFonts w:ascii="Arial" w:hAnsi="Arial" w:cs="Arial"/>
          <w:b/>
        </w:rPr>
      </w:pPr>
      <w:r>
        <w:rPr>
          <w:rFonts w:ascii="Arial" w:hAnsi="Arial" w:cs="Arial"/>
        </w:rPr>
        <w:t xml:space="preserve">Where possible WCHG will promote the work of Credit Unions (CU’s) as a source of affordable credit. </w:t>
      </w:r>
      <w:proofErr w:type="gramStart"/>
      <w:r>
        <w:rPr>
          <w:rFonts w:ascii="Arial" w:hAnsi="Arial" w:cs="Arial"/>
        </w:rPr>
        <w:t>CU’s</w:t>
      </w:r>
      <w:proofErr w:type="gramEnd"/>
      <w:r>
        <w:rPr>
          <w:rFonts w:ascii="Arial" w:hAnsi="Arial" w:cs="Arial"/>
        </w:rPr>
        <w:t xml:space="preserve"> operate based on a ‘common bond’, this can be based on factors such geographical area or employment – so certain companies provide them. Wythenshawe is in the common bond area for both Manchester and South Manchester Credit Unions. </w:t>
      </w:r>
    </w:p>
    <w:p w14:paraId="429F3ED7" w14:textId="77777777" w:rsidR="00645CD8" w:rsidRDefault="00645CD8" w:rsidP="00645CD8">
      <w:pPr>
        <w:ind w:left="720"/>
        <w:jc w:val="both"/>
        <w:rPr>
          <w:ins w:id="0" w:author="Stephen Jackson" w:date="2024-11-22T12:23:00Z"/>
          <w:rFonts w:ascii="Arial" w:hAnsi="Arial" w:cs="Arial"/>
        </w:rPr>
      </w:pPr>
      <w:r w:rsidRPr="003A3FA9">
        <w:rPr>
          <w:rFonts w:ascii="Arial" w:hAnsi="Arial" w:cs="Arial"/>
        </w:rPr>
        <w:t>Through effective interaction with the rents</w:t>
      </w:r>
      <w:r>
        <w:rPr>
          <w:rFonts w:ascii="Arial" w:hAnsi="Arial" w:cs="Arial"/>
        </w:rPr>
        <w:t>, Neighbourhoods, living well</w:t>
      </w:r>
      <w:r w:rsidRPr="003A3FA9">
        <w:rPr>
          <w:rFonts w:ascii="Arial" w:hAnsi="Arial" w:cs="Arial"/>
        </w:rPr>
        <w:t xml:space="preserve"> and other teams, those tenants with financial problems should be signposted at the earliest stage possible to prevent problems from escalating. Where the tenant meets the criteria, and </w:t>
      </w:r>
      <w:r w:rsidRPr="003A3FA9">
        <w:rPr>
          <w:rFonts w:ascii="Arial" w:hAnsi="Arial" w:cs="Arial"/>
        </w:rPr>
        <w:lastRenderedPageBreak/>
        <w:t xml:space="preserve">fully understand the long-term implications of doing so, then they could be signposted to an agency that facilitates insolvency options. </w:t>
      </w:r>
    </w:p>
    <w:p w14:paraId="1CB72DCA" w14:textId="016E21DB" w:rsidR="00645CD8" w:rsidRPr="003A3FA9" w:rsidRDefault="00645CD8" w:rsidP="00645CD8">
      <w:pPr>
        <w:ind w:left="720"/>
        <w:jc w:val="both"/>
        <w:rPr>
          <w:rFonts w:ascii="Arial" w:hAnsi="Arial" w:cs="Arial"/>
        </w:rPr>
      </w:pPr>
      <w:r w:rsidRPr="003A3FA9">
        <w:rPr>
          <w:rFonts w:ascii="Arial" w:hAnsi="Arial" w:cs="Arial"/>
          <w:b/>
        </w:rPr>
        <w:t xml:space="preserve">Improving Financial Prospects </w:t>
      </w:r>
      <w:r w:rsidRPr="003A3FA9">
        <w:rPr>
          <w:rFonts w:ascii="Arial" w:hAnsi="Arial" w:cs="Arial"/>
        </w:rPr>
        <w:t>is having a range of services that can help tenants improve their financial circumstances by looking at the barriers that are preventing them from engaging with the labour market and seeking employment. This would not only assist them with managing their financial situation but would support their ‘claimant commitment’, the contract that they sign with the DWP committing them to look for employment.</w:t>
      </w:r>
    </w:p>
    <w:p w14:paraId="369F4B58" w14:textId="79158F25" w:rsidR="00645CD8" w:rsidRPr="003A3FA9" w:rsidRDefault="00645CD8" w:rsidP="0030015E">
      <w:pPr>
        <w:ind w:left="720"/>
        <w:jc w:val="both"/>
        <w:rPr>
          <w:rFonts w:ascii="Arial" w:hAnsi="Arial" w:cs="Arial"/>
        </w:rPr>
      </w:pPr>
      <w:r w:rsidRPr="003A3FA9">
        <w:rPr>
          <w:rFonts w:ascii="Arial" w:hAnsi="Arial" w:cs="Arial"/>
        </w:rPr>
        <w:t xml:space="preserve">It is through establishing strong links, and a recognised brand amongst our tenants, that we will be able to identify and deliver a range of integrated services that will help improve tenant’s financial situation and tenancy sustainability. </w:t>
      </w:r>
    </w:p>
    <w:p w14:paraId="4159F68A" w14:textId="4B216E4F" w:rsidR="00645CD8" w:rsidRPr="003A3FA9" w:rsidRDefault="00645CD8" w:rsidP="0030015E">
      <w:pPr>
        <w:ind w:left="720"/>
        <w:jc w:val="both"/>
        <w:rPr>
          <w:rFonts w:ascii="Arial" w:hAnsi="Arial" w:cs="Arial"/>
        </w:rPr>
      </w:pPr>
      <w:r w:rsidRPr="003A3FA9">
        <w:rPr>
          <w:rFonts w:ascii="Arial" w:hAnsi="Arial" w:cs="Arial"/>
        </w:rPr>
        <w:t xml:space="preserve">In addition, this strategy also focuses on ensuring that we achieve </w:t>
      </w:r>
      <w:proofErr w:type="gramStart"/>
      <w:r w:rsidRPr="003A3FA9">
        <w:rPr>
          <w:rFonts w:ascii="Arial" w:hAnsi="Arial" w:cs="Arial"/>
        </w:rPr>
        <w:t>a number of</w:t>
      </w:r>
      <w:proofErr w:type="gramEnd"/>
      <w:r w:rsidRPr="003A3FA9">
        <w:rPr>
          <w:rFonts w:ascii="Arial" w:hAnsi="Arial" w:cs="Arial"/>
        </w:rPr>
        <w:t xml:space="preserve"> the Group’s overarching themes throughout the delivery of the identified key objectives and the monitoring framework of the service.  These themes include: </w:t>
      </w:r>
    </w:p>
    <w:p w14:paraId="3353D869" w14:textId="77777777" w:rsidR="00645CD8" w:rsidRPr="003A3FA9" w:rsidRDefault="00645CD8" w:rsidP="00645CD8">
      <w:pPr>
        <w:numPr>
          <w:ilvl w:val="0"/>
          <w:numId w:val="33"/>
        </w:numPr>
        <w:spacing w:after="0" w:line="240" w:lineRule="auto"/>
        <w:jc w:val="both"/>
        <w:rPr>
          <w:rFonts w:ascii="Arial" w:hAnsi="Arial" w:cs="Arial"/>
        </w:rPr>
      </w:pPr>
      <w:r>
        <w:rPr>
          <w:rFonts w:ascii="Arial" w:hAnsi="Arial" w:cs="Arial"/>
        </w:rPr>
        <w:t xml:space="preserve">Inclusive services &amp; </w:t>
      </w:r>
      <w:r w:rsidRPr="003A3FA9">
        <w:rPr>
          <w:rFonts w:ascii="Arial" w:hAnsi="Arial" w:cs="Arial"/>
        </w:rPr>
        <w:t xml:space="preserve">Equality and Diversity </w:t>
      </w:r>
    </w:p>
    <w:p w14:paraId="32A20A8A" w14:textId="77777777" w:rsidR="00645CD8" w:rsidRPr="003A3FA9" w:rsidRDefault="00645CD8" w:rsidP="00645CD8">
      <w:pPr>
        <w:numPr>
          <w:ilvl w:val="0"/>
          <w:numId w:val="33"/>
        </w:numPr>
        <w:spacing w:after="0" w:line="240" w:lineRule="auto"/>
        <w:jc w:val="both"/>
        <w:rPr>
          <w:rFonts w:ascii="Arial" w:hAnsi="Arial" w:cs="Arial"/>
        </w:rPr>
      </w:pPr>
      <w:r w:rsidRPr="003A3FA9">
        <w:rPr>
          <w:rFonts w:ascii="Arial" w:hAnsi="Arial" w:cs="Arial"/>
        </w:rPr>
        <w:t>Social Impact and social prescribing</w:t>
      </w:r>
    </w:p>
    <w:p w14:paraId="0D7B142C" w14:textId="77777777" w:rsidR="00645CD8" w:rsidRPr="003A3FA9" w:rsidRDefault="00645CD8" w:rsidP="00645CD8">
      <w:pPr>
        <w:numPr>
          <w:ilvl w:val="0"/>
          <w:numId w:val="33"/>
        </w:numPr>
        <w:spacing w:after="0" w:line="240" w:lineRule="auto"/>
        <w:jc w:val="both"/>
        <w:rPr>
          <w:rFonts w:ascii="Arial" w:hAnsi="Arial" w:cs="Arial"/>
        </w:rPr>
      </w:pPr>
      <w:r w:rsidRPr="003A3FA9">
        <w:rPr>
          <w:rFonts w:ascii="Arial" w:hAnsi="Arial" w:cs="Arial"/>
        </w:rPr>
        <w:t xml:space="preserve">Economic Impact </w:t>
      </w:r>
    </w:p>
    <w:p w14:paraId="45C18CC3" w14:textId="77777777" w:rsidR="00645CD8" w:rsidRDefault="00645CD8" w:rsidP="00645CD8">
      <w:pPr>
        <w:numPr>
          <w:ilvl w:val="0"/>
          <w:numId w:val="33"/>
        </w:numPr>
        <w:spacing w:after="0" w:line="240" w:lineRule="auto"/>
        <w:jc w:val="both"/>
        <w:rPr>
          <w:rFonts w:ascii="Arial" w:hAnsi="Arial" w:cs="Arial"/>
        </w:rPr>
      </w:pPr>
      <w:r w:rsidRPr="003A3FA9">
        <w:rPr>
          <w:rFonts w:ascii="Arial" w:hAnsi="Arial" w:cs="Arial"/>
        </w:rPr>
        <w:t xml:space="preserve">Customer Service Excellence </w:t>
      </w:r>
    </w:p>
    <w:p w14:paraId="2D41F832" w14:textId="77777777" w:rsidR="00645CD8" w:rsidRPr="003A3FA9" w:rsidRDefault="00645CD8" w:rsidP="00645CD8">
      <w:pPr>
        <w:numPr>
          <w:ilvl w:val="0"/>
          <w:numId w:val="33"/>
        </w:numPr>
        <w:spacing w:after="0" w:line="240" w:lineRule="auto"/>
        <w:jc w:val="both"/>
        <w:rPr>
          <w:rFonts w:ascii="Arial" w:hAnsi="Arial" w:cs="Arial"/>
        </w:rPr>
      </w:pPr>
      <w:r>
        <w:rPr>
          <w:rFonts w:ascii="Arial" w:hAnsi="Arial" w:cs="Arial"/>
        </w:rPr>
        <w:t>Safeguarding &amp; support where necessary (see Living &amp; Ageing well strategy)</w:t>
      </w:r>
    </w:p>
    <w:p w14:paraId="56DB6A75" w14:textId="77777777" w:rsidR="00645CD8" w:rsidRPr="003A3FA9" w:rsidRDefault="00645CD8" w:rsidP="00645CD8">
      <w:pPr>
        <w:ind w:left="720"/>
        <w:jc w:val="both"/>
        <w:rPr>
          <w:rFonts w:ascii="Arial" w:hAnsi="Arial" w:cs="Arial"/>
        </w:rPr>
      </w:pPr>
    </w:p>
    <w:p w14:paraId="3A8FF19B" w14:textId="77777777" w:rsidR="00645CD8" w:rsidRPr="003A3FA9" w:rsidRDefault="00645CD8" w:rsidP="00645CD8">
      <w:pPr>
        <w:numPr>
          <w:ilvl w:val="0"/>
          <w:numId w:val="36"/>
        </w:numPr>
        <w:spacing w:after="0" w:line="240" w:lineRule="auto"/>
        <w:jc w:val="both"/>
        <w:rPr>
          <w:rFonts w:ascii="Arial" w:hAnsi="Arial" w:cs="Arial"/>
          <w:b/>
        </w:rPr>
      </w:pPr>
      <w:r w:rsidRPr="003A3FA9">
        <w:rPr>
          <w:rFonts w:ascii="Arial" w:hAnsi="Arial" w:cs="Arial"/>
          <w:b/>
        </w:rPr>
        <w:t xml:space="preserve">Our </w:t>
      </w:r>
      <w:r>
        <w:rPr>
          <w:rFonts w:ascii="Arial" w:hAnsi="Arial" w:cs="Arial"/>
          <w:b/>
        </w:rPr>
        <w:t>Offer</w:t>
      </w:r>
      <w:r w:rsidRPr="003A3FA9">
        <w:rPr>
          <w:rFonts w:ascii="Arial" w:hAnsi="Arial" w:cs="Arial"/>
          <w:b/>
        </w:rPr>
        <w:t xml:space="preserve"> </w:t>
      </w:r>
    </w:p>
    <w:p w14:paraId="3F349EC0" w14:textId="77777777" w:rsidR="00645CD8" w:rsidRPr="003A3FA9" w:rsidRDefault="00645CD8" w:rsidP="00645CD8">
      <w:pPr>
        <w:ind w:left="360"/>
        <w:jc w:val="both"/>
        <w:rPr>
          <w:rFonts w:ascii="Arial" w:hAnsi="Arial" w:cs="Arial"/>
          <w:b/>
        </w:rPr>
      </w:pPr>
    </w:p>
    <w:p w14:paraId="01ACE536" w14:textId="5AC1989F" w:rsidR="00645CD8" w:rsidRPr="003A3FA9" w:rsidRDefault="00645CD8" w:rsidP="0030015E">
      <w:pPr>
        <w:ind w:left="720"/>
        <w:jc w:val="both"/>
        <w:rPr>
          <w:rFonts w:ascii="Arial" w:hAnsi="Arial" w:cs="Arial"/>
          <w:b/>
        </w:rPr>
      </w:pPr>
      <w:r w:rsidRPr="003A3FA9">
        <w:rPr>
          <w:rFonts w:ascii="Arial" w:hAnsi="Arial" w:cs="Arial"/>
        </w:rPr>
        <w:t xml:space="preserve">The overall aim of the financial inclusion strategy is </w:t>
      </w:r>
      <w:r>
        <w:rPr>
          <w:rFonts w:ascii="Arial" w:hAnsi="Arial" w:cs="Arial"/>
        </w:rPr>
        <w:t>t</w:t>
      </w:r>
      <w:r w:rsidRPr="003A3FA9">
        <w:rPr>
          <w:rFonts w:ascii="Arial" w:hAnsi="Arial" w:cs="Arial"/>
        </w:rPr>
        <w:t xml:space="preserve">o reduce the impact of financial exclusion for </w:t>
      </w:r>
      <w:r>
        <w:rPr>
          <w:rFonts w:ascii="Arial" w:hAnsi="Arial" w:cs="Arial"/>
        </w:rPr>
        <w:t xml:space="preserve">WCHG </w:t>
      </w:r>
      <w:r w:rsidRPr="003A3FA9">
        <w:rPr>
          <w:rFonts w:ascii="Arial" w:hAnsi="Arial" w:cs="Arial"/>
        </w:rPr>
        <w:t xml:space="preserve">tenants across all the neighbourhoods in which we </w:t>
      </w:r>
      <w:r>
        <w:rPr>
          <w:rFonts w:ascii="Arial" w:hAnsi="Arial" w:cs="Arial"/>
        </w:rPr>
        <w:t>provide homes</w:t>
      </w:r>
      <w:r w:rsidRPr="003A3FA9">
        <w:rPr>
          <w:rFonts w:ascii="Arial" w:hAnsi="Arial" w:cs="Arial"/>
        </w:rPr>
        <w:t xml:space="preserve">. This strategy complements </w:t>
      </w:r>
      <w:r>
        <w:rPr>
          <w:rFonts w:ascii="Arial" w:hAnsi="Arial" w:cs="Arial"/>
        </w:rPr>
        <w:t xml:space="preserve">other key strategies that seek to ensure our tenants and residents live well and have sustainable tenancies. </w:t>
      </w:r>
    </w:p>
    <w:p w14:paraId="5AC73CEA" w14:textId="5008E6CD" w:rsidR="00645CD8" w:rsidRPr="003A3FA9" w:rsidRDefault="00645CD8" w:rsidP="0030015E">
      <w:pPr>
        <w:ind w:left="720"/>
        <w:jc w:val="both"/>
        <w:rPr>
          <w:rFonts w:ascii="Arial" w:hAnsi="Arial" w:cs="Arial"/>
        </w:rPr>
      </w:pPr>
      <w:r w:rsidRPr="003A3FA9">
        <w:rPr>
          <w:rFonts w:ascii="Arial" w:hAnsi="Arial" w:cs="Arial"/>
        </w:rPr>
        <w:t xml:space="preserve">All success measures will be outcome and impact focused and reflect the achievements of the strategic objectives </w:t>
      </w:r>
      <w:proofErr w:type="gramStart"/>
      <w:r w:rsidRPr="003A3FA9">
        <w:rPr>
          <w:rFonts w:ascii="Arial" w:hAnsi="Arial" w:cs="Arial"/>
        </w:rPr>
        <w:t>in order to</w:t>
      </w:r>
      <w:proofErr w:type="gramEnd"/>
      <w:r w:rsidRPr="003A3FA9">
        <w:rPr>
          <w:rFonts w:ascii="Arial" w:hAnsi="Arial" w:cs="Arial"/>
        </w:rPr>
        <w:t xml:space="preserve"> demonstrate that we have met our overarching objective to improve</w:t>
      </w:r>
      <w:r>
        <w:rPr>
          <w:rFonts w:ascii="Arial" w:hAnsi="Arial" w:cs="Arial"/>
        </w:rPr>
        <w:t xml:space="preserve"> tenants and residents</w:t>
      </w:r>
      <w:r w:rsidRPr="003A3FA9">
        <w:rPr>
          <w:rFonts w:ascii="Arial" w:hAnsi="Arial" w:cs="Arial"/>
        </w:rPr>
        <w:t xml:space="preserve"> Financial Inclusion.  The strategy sets out:</w:t>
      </w:r>
    </w:p>
    <w:p w14:paraId="2878C72F" w14:textId="77777777" w:rsidR="00645CD8" w:rsidRPr="003A3FA9" w:rsidRDefault="00645CD8" w:rsidP="00645CD8">
      <w:pPr>
        <w:numPr>
          <w:ilvl w:val="0"/>
          <w:numId w:val="34"/>
        </w:numPr>
        <w:spacing w:after="0" w:line="240" w:lineRule="auto"/>
        <w:jc w:val="both"/>
        <w:rPr>
          <w:rFonts w:ascii="Arial" w:hAnsi="Arial" w:cs="Arial"/>
        </w:rPr>
      </w:pPr>
      <w:r w:rsidRPr="003A3FA9">
        <w:rPr>
          <w:rFonts w:ascii="Arial" w:hAnsi="Arial" w:cs="Arial"/>
        </w:rPr>
        <w:t>How we use our resources to improve financial inclusion across Wythenshawe</w:t>
      </w:r>
      <w:r>
        <w:rPr>
          <w:rFonts w:ascii="Arial" w:hAnsi="Arial" w:cs="Arial"/>
        </w:rPr>
        <w:t xml:space="preserve"> and the other neighbourhoods where we have homes</w:t>
      </w:r>
      <w:r w:rsidRPr="003A3FA9">
        <w:rPr>
          <w:rFonts w:ascii="Arial" w:hAnsi="Arial" w:cs="Arial"/>
        </w:rPr>
        <w:t>.</w:t>
      </w:r>
    </w:p>
    <w:p w14:paraId="3C7E1850" w14:textId="77777777" w:rsidR="00645CD8" w:rsidRPr="003A3FA9" w:rsidRDefault="00645CD8" w:rsidP="00645CD8">
      <w:pPr>
        <w:numPr>
          <w:ilvl w:val="0"/>
          <w:numId w:val="34"/>
        </w:numPr>
        <w:spacing w:after="0" w:line="240" w:lineRule="auto"/>
        <w:jc w:val="both"/>
        <w:rPr>
          <w:rFonts w:ascii="Arial" w:hAnsi="Arial" w:cs="Arial"/>
        </w:rPr>
      </w:pPr>
      <w:r w:rsidRPr="003A3FA9">
        <w:rPr>
          <w:rFonts w:ascii="Arial" w:hAnsi="Arial" w:cs="Arial"/>
        </w:rPr>
        <w:t xml:space="preserve">How we will measure the impact of our financial inclusion work. </w:t>
      </w:r>
    </w:p>
    <w:p w14:paraId="4C777E6B" w14:textId="77777777" w:rsidR="00645CD8" w:rsidRPr="003A3FA9" w:rsidRDefault="00645CD8" w:rsidP="00645CD8">
      <w:pPr>
        <w:numPr>
          <w:ilvl w:val="0"/>
          <w:numId w:val="34"/>
        </w:numPr>
        <w:spacing w:after="0" w:line="240" w:lineRule="auto"/>
        <w:jc w:val="both"/>
        <w:rPr>
          <w:rFonts w:ascii="Arial" w:hAnsi="Arial" w:cs="Arial"/>
        </w:rPr>
      </w:pPr>
      <w:r w:rsidRPr="003A3FA9">
        <w:rPr>
          <w:rFonts w:ascii="Arial" w:hAnsi="Arial" w:cs="Arial"/>
        </w:rPr>
        <w:t xml:space="preserve">How we will work together to provide a customer </w:t>
      </w:r>
      <w:r>
        <w:rPr>
          <w:rFonts w:ascii="Arial" w:hAnsi="Arial" w:cs="Arial"/>
        </w:rPr>
        <w:t>experience</w:t>
      </w:r>
      <w:r w:rsidRPr="003A3FA9">
        <w:rPr>
          <w:rFonts w:ascii="Arial" w:hAnsi="Arial" w:cs="Arial"/>
        </w:rPr>
        <w:t xml:space="preserve"> that looks at all aspects of financial and social inclusion including improving financial capacity and literacy, work readiness and access to employment. </w:t>
      </w:r>
    </w:p>
    <w:p w14:paraId="1F39A20B" w14:textId="77777777" w:rsidR="00645CD8" w:rsidRPr="003A3FA9" w:rsidRDefault="00645CD8" w:rsidP="00645CD8">
      <w:pPr>
        <w:numPr>
          <w:ilvl w:val="0"/>
          <w:numId w:val="34"/>
        </w:numPr>
        <w:spacing w:after="0" w:line="240" w:lineRule="auto"/>
        <w:jc w:val="both"/>
        <w:rPr>
          <w:rFonts w:ascii="Arial" w:hAnsi="Arial" w:cs="Arial"/>
        </w:rPr>
      </w:pPr>
      <w:r w:rsidRPr="003A3FA9">
        <w:rPr>
          <w:rFonts w:ascii="Arial" w:hAnsi="Arial" w:cs="Arial"/>
        </w:rPr>
        <w:t xml:space="preserve">To create a </w:t>
      </w:r>
      <w:r>
        <w:rPr>
          <w:rFonts w:ascii="Arial" w:hAnsi="Arial" w:cs="Arial"/>
        </w:rPr>
        <w:t>wraparound service</w:t>
      </w:r>
      <w:r w:rsidRPr="003A3FA9">
        <w:rPr>
          <w:rFonts w:ascii="Arial" w:hAnsi="Arial" w:cs="Arial"/>
        </w:rPr>
        <w:t xml:space="preserve"> that integrates the various strands of service delivery offered by the Group to assist tenants with improving their financial wellbeing. </w:t>
      </w:r>
    </w:p>
    <w:p w14:paraId="010A4B4E" w14:textId="77777777" w:rsidR="00645CD8" w:rsidRPr="003A3FA9" w:rsidRDefault="00645CD8" w:rsidP="00645CD8">
      <w:pPr>
        <w:ind w:left="360"/>
        <w:jc w:val="both"/>
        <w:rPr>
          <w:rFonts w:ascii="Arial" w:hAnsi="Arial" w:cs="Arial"/>
        </w:rPr>
      </w:pPr>
      <w:r w:rsidRPr="003A3FA9">
        <w:rPr>
          <w:rFonts w:ascii="Arial" w:hAnsi="Arial" w:cs="Arial"/>
        </w:rPr>
        <w:t xml:space="preserve">  </w:t>
      </w:r>
    </w:p>
    <w:p w14:paraId="02F79182" w14:textId="77777777" w:rsidR="00645CD8" w:rsidRPr="003A3FA9" w:rsidRDefault="00645CD8" w:rsidP="00645CD8">
      <w:pPr>
        <w:ind w:left="1080"/>
        <w:jc w:val="both"/>
        <w:rPr>
          <w:rFonts w:ascii="Arial" w:hAnsi="Arial" w:cs="Arial"/>
        </w:rPr>
      </w:pPr>
      <w:r w:rsidRPr="003A3FA9">
        <w:rPr>
          <w:rFonts w:ascii="Arial" w:hAnsi="Arial" w:cs="Arial"/>
        </w:rPr>
        <w:lastRenderedPageBreak/>
        <w:t xml:space="preserve">As part of </w:t>
      </w:r>
      <w:r>
        <w:rPr>
          <w:rFonts w:ascii="Arial" w:hAnsi="Arial" w:cs="Arial"/>
        </w:rPr>
        <w:t xml:space="preserve">the financial inclusion strategy, </w:t>
      </w:r>
      <w:r w:rsidRPr="003A3FA9">
        <w:rPr>
          <w:rFonts w:ascii="Arial" w:hAnsi="Arial" w:cs="Arial"/>
        </w:rPr>
        <w:t>the financial inclusion team will look to provide the following:</w:t>
      </w:r>
    </w:p>
    <w:p w14:paraId="051D70F2" w14:textId="77777777" w:rsidR="00645CD8" w:rsidRPr="003A3FA9" w:rsidRDefault="00645CD8" w:rsidP="00645CD8">
      <w:pPr>
        <w:numPr>
          <w:ilvl w:val="0"/>
          <w:numId w:val="34"/>
        </w:numPr>
        <w:spacing w:after="0" w:line="240" w:lineRule="auto"/>
        <w:jc w:val="both"/>
        <w:rPr>
          <w:rFonts w:ascii="Arial" w:hAnsi="Arial" w:cs="Arial"/>
        </w:rPr>
      </w:pPr>
      <w:r w:rsidRPr="003A3FA9">
        <w:rPr>
          <w:rFonts w:ascii="Arial" w:hAnsi="Arial" w:cs="Arial"/>
        </w:rPr>
        <w:t>Assisting tenants with budgeting and signposting to services for those with debt</w:t>
      </w:r>
      <w:r>
        <w:rPr>
          <w:rFonts w:ascii="Arial" w:hAnsi="Arial" w:cs="Arial"/>
        </w:rPr>
        <w:t xml:space="preserve"> issues</w:t>
      </w:r>
      <w:r w:rsidRPr="003A3FA9">
        <w:rPr>
          <w:rFonts w:ascii="Arial" w:hAnsi="Arial" w:cs="Arial"/>
        </w:rPr>
        <w:t>.</w:t>
      </w:r>
    </w:p>
    <w:p w14:paraId="5582B015" w14:textId="77777777" w:rsidR="00645CD8" w:rsidRPr="00BD1754" w:rsidRDefault="00645CD8" w:rsidP="00645CD8">
      <w:pPr>
        <w:numPr>
          <w:ilvl w:val="0"/>
          <w:numId w:val="34"/>
        </w:numPr>
        <w:spacing w:after="0" w:line="240" w:lineRule="auto"/>
        <w:jc w:val="both"/>
        <w:rPr>
          <w:rFonts w:ascii="Arial" w:hAnsi="Arial" w:cs="Arial"/>
        </w:rPr>
      </w:pPr>
      <w:r>
        <w:rPr>
          <w:rFonts w:ascii="Arial" w:hAnsi="Arial" w:cs="Arial"/>
        </w:rPr>
        <w:t>Where appropriate signpost tenants to organisations that can facilitate ‘Breathing Space’ arrangements.</w:t>
      </w:r>
    </w:p>
    <w:p w14:paraId="11A9EA00" w14:textId="77777777" w:rsidR="00645CD8" w:rsidRDefault="00645CD8" w:rsidP="00645CD8">
      <w:pPr>
        <w:numPr>
          <w:ilvl w:val="0"/>
          <w:numId w:val="34"/>
        </w:numPr>
        <w:spacing w:after="0" w:line="240" w:lineRule="auto"/>
        <w:jc w:val="both"/>
        <w:rPr>
          <w:rFonts w:ascii="Arial" w:hAnsi="Arial" w:cs="Arial"/>
        </w:rPr>
      </w:pPr>
      <w:r w:rsidRPr="003A3FA9">
        <w:rPr>
          <w:rFonts w:ascii="Arial" w:hAnsi="Arial" w:cs="Arial"/>
        </w:rPr>
        <w:t>Maximise income through benefit check</w:t>
      </w:r>
      <w:r>
        <w:rPr>
          <w:rFonts w:ascii="Arial" w:hAnsi="Arial" w:cs="Arial"/>
        </w:rPr>
        <w:t>s.</w:t>
      </w:r>
    </w:p>
    <w:p w14:paraId="3E82C9B5" w14:textId="77777777" w:rsidR="00645CD8" w:rsidRDefault="00645CD8" w:rsidP="00645CD8">
      <w:pPr>
        <w:numPr>
          <w:ilvl w:val="0"/>
          <w:numId w:val="34"/>
        </w:numPr>
        <w:spacing w:after="0" w:line="240" w:lineRule="auto"/>
        <w:jc w:val="both"/>
        <w:rPr>
          <w:rFonts w:ascii="Arial" w:hAnsi="Arial" w:cs="Arial"/>
        </w:rPr>
      </w:pPr>
      <w:r>
        <w:rPr>
          <w:rFonts w:ascii="Arial" w:hAnsi="Arial" w:cs="Arial"/>
        </w:rPr>
        <w:t>Assist tenants with benefit claims, mandatory reconsiderations and appeals for all forms of welfare benefit.</w:t>
      </w:r>
    </w:p>
    <w:p w14:paraId="3A80F813" w14:textId="77777777" w:rsidR="00645CD8" w:rsidRPr="003A3FA9" w:rsidRDefault="00645CD8" w:rsidP="00645CD8">
      <w:pPr>
        <w:numPr>
          <w:ilvl w:val="0"/>
          <w:numId w:val="34"/>
        </w:numPr>
        <w:spacing w:after="0" w:line="240" w:lineRule="auto"/>
        <w:jc w:val="both"/>
        <w:rPr>
          <w:rFonts w:ascii="Arial" w:hAnsi="Arial" w:cs="Arial"/>
        </w:rPr>
      </w:pPr>
      <w:r>
        <w:rPr>
          <w:rFonts w:ascii="Arial" w:hAnsi="Arial" w:cs="Arial"/>
        </w:rPr>
        <w:t>Contact tenants as they move to Universal Credit to offer support and provide an indicative benefit award. Advise tenants should the award made not match the indicative award to contact the financial inclusion officer for further advice.</w:t>
      </w:r>
    </w:p>
    <w:p w14:paraId="00B9CA25" w14:textId="77777777" w:rsidR="00645CD8" w:rsidRPr="00D83E55" w:rsidRDefault="00645CD8" w:rsidP="00645CD8">
      <w:pPr>
        <w:numPr>
          <w:ilvl w:val="0"/>
          <w:numId w:val="34"/>
        </w:numPr>
        <w:spacing w:after="0" w:line="240" w:lineRule="auto"/>
        <w:jc w:val="both"/>
        <w:rPr>
          <w:rFonts w:ascii="Arial" w:hAnsi="Arial" w:cs="Arial"/>
        </w:rPr>
      </w:pPr>
      <w:r w:rsidRPr="00D83E55">
        <w:rPr>
          <w:rFonts w:ascii="Arial" w:hAnsi="Arial" w:cs="Arial"/>
        </w:rPr>
        <w:t xml:space="preserve"> Mitigate the impact of changes to the welfare benefit system on households by raising awareness and offering tenants effective solutions to help them manage their changing circumstances.</w:t>
      </w:r>
    </w:p>
    <w:p w14:paraId="728CADBA" w14:textId="77777777" w:rsidR="00645CD8" w:rsidRPr="008D28A0" w:rsidRDefault="00645CD8" w:rsidP="00645CD8">
      <w:pPr>
        <w:numPr>
          <w:ilvl w:val="0"/>
          <w:numId w:val="34"/>
        </w:numPr>
        <w:spacing w:after="0" w:line="240" w:lineRule="auto"/>
        <w:jc w:val="both"/>
        <w:rPr>
          <w:rFonts w:ascii="Arial" w:hAnsi="Arial" w:cs="Arial"/>
        </w:rPr>
      </w:pPr>
      <w:r w:rsidRPr="008D28A0">
        <w:rPr>
          <w:rFonts w:ascii="Arial" w:hAnsi="Arial" w:cs="Arial"/>
        </w:rPr>
        <w:t>Targeted Money Health Checks</w:t>
      </w:r>
      <w:r>
        <w:rPr>
          <w:rFonts w:ascii="Arial" w:hAnsi="Arial" w:cs="Arial"/>
        </w:rPr>
        <w:t xml:space="preserve">, based on income and circumstances, tenancy experience and specific service needs </w:t>
      </w:r>
      <w:r w:rsidRPr="008D28A0">
        <w:rPr>
          <w:rFonts w:ascii="Arial" w:hAnsi="Arial" w:cs="Arial"/>
        </w:rPr>
        <w:t xml:space="preserve">to ensure new </w:t>
      </w:r>
      <w:proofErr w:type="gramStart"/>
      <w:r w:rsidRPr="008D28A0">
        <w:rPr>
          <w:rFonts w:ascii="Arial" w:hAnsi="Arial" w:cs="Arial"/>
        </w:rPr>
        <w:t>tenancy’s</w:t>
      </w:r>
      <w:proofErr w:type="gramEnd"/>
      <w:r w:rsidRPr="008D28A0">
        <w:rPr>
          <w:rFonts w:ascii="Arial" w:hAnsi="Arial" w:cs="Arial"/>
        </w:rPr>
        <w:t xml:space="preserve"> are affordable</w:t>
      </w:r>
      <w:r>
        <w:rPr>
          <w:rFonts w:ascii="Arial" w:hAnsi="Arial" w:cs="Arial"/>
        </w:rPr>
        <w:t xml:space="preserve"> and sustainable</w:t>
      </w:r>
      <w:ins w:id="1" w:author="Stephen Jackson" w:date="2024-11-19T10:17:00Z">
        <w:r>
          <w:rPr>
            <w:rFonts w:ascii="Arial" w:hAnsi="Arial" w:cs="Arial"/>
          </w:rPr>
          <w:t>.</w:t>
        </w:r>
      </w:ins>
    </w:p>
    <w:p w14:paraId="19F1B2EF" w14:textId="77777777" w:rsidR="00645CD8" w:rsidRDefault="00645CD8" w:rsidP="00645CD8">
      <w:pPr>
        <w:numPr>
          <w:ilvl w:val="0"/>
          <w:numId w:val="34"/>
        </w:numPr>
        <w:spacing w:after="0" w:line="240" w:lineRule="auto"/>
        <w:jc w:val="both"/>
        <w:rPr>
          <w:rFonts w:ascii="Arial" w:hAnsi="Arial" w:cs="Arial"/>
        </w:rPr>
      </w:pPr>
      <w:r w:rsidRPr="003A3FA9">
        <w:rPr>
          <w:rFonts w:ascii="Arial" w:hAnsi="Arial" w:cs="Arial"/>
        </w:rPr>
        <w:t xml:space="preserve">Referrals to employment support and digital inclusion </w:t>
      </w:r>
      <w:r>
        <w:rPr>
          <w:rFonts w:ascii="Arial" w:hAnsi="Arial" w:cs="Arial"/>
        </w:rPr>
        <w:t>services</w:t>
      </w:r>
      <w:r w:rsidRPr="003A3FA9">
        <w:rPr>
          <w:rFonts w:ascii="Arial" w:hAnsi="Arial" w:cs="Arial"/>
        </w:rPr>
        <w:t xml:space="preserve"> where appropriate.</w:t>
      </w:r>
    </w:p>
    <w:p w14:paraId="686A2B4D" w14:textId="77777777" w:rsidR="00645CD8" w:rsidRDefault="00645CD8" w:rsidP="00645CD8">
      <w:pPr>
        <w:numPr>
          <w:ilvl w:val="0"/>
          <w:numId w:val="34"/>
        </w:numPr>
        <w:spacing w:after="0" w:line="240" w:lineRule="auto"/>
        <w:jc w:val="both"/>
        <w:rPr>
          <w:rFonts w:ascii="Arial" w:hAnsi="Arial" w:cs="Arial"/>
        </w:rPr>
      </w:pPr>
      <w:r>
        <w:rPr>
          <w:rFonts w:ascii="Arial" w:hAnsi="Arial" w:cs="Arial"/>
        </w:rPr>
        <w:t>Referrals to Living Well teams and safeguarding where we identify this.</w:t>
      </w:r>
    </w:p>
    <w:p w14:paraId="4C0C16D1" w14:textId="77777777" w:rsidR="00645CD8" w:rsidRDefault="00645CD8" w:rsidP="00645CD8">
      <w:pPr>
        <w:numPr>
          <w:ilvl w:val="0"/>
          <w:numId w:val="34"/>
        </w:numPr>
        <w:spacing w:after="0" w:line="240" w:lineRule="auto"/>
        <w:jc w:val="both"/>
        <w:rPr>
          <w:rFonts w:ascii="Arial" w:hAnsi="Arial" w:cs="Arial"/>
        </w:rPr>
      </w:pPr>
      <w:r>
        <w:rPr>
          <w:rFonts w:ascii="Arial" w:hAnsi="Arial" w:cs="Arial"/>
        </w:rPr>
        <w:t>Providing information and access to a welfare benefit calculator on the WCHG web site.</w:t>
      </w:r>
    </w:p>
    <w:p w14:paraId="15F6C2FF" w14:textId="76BCF412" w:rsidR="00645CD8" w:rsidRDefault="00645CD8" w:rsidP="00645CD8">
      <w:pPr>
        <w:numPr>
          <w:ilvl w:val="0"/>
          <w:numId w:val="34"/>
        </w:numPr>
        <w:spacing w:after="0" w:line="240" w:lineRule="auto"/>
        <w:jc w:val="both"/>
        <w:rPr>
          <w:rFonts w:ascii="Arial" w:hAnsi="Arial" w:cs="Arial"/>
        </w:rPr>
      </w:pPr>
      <w:r w:rsidRPr="0030015E">
        <w:rPr>
          <w:rFonts w:ascii="Arial" w:hAnsi="Arial" w:cs="Arial"/>
        </w:rPr>
        <w:t>Using promotional material and social media to make tenants aware of changes to the welfare benefit system.</w:t>
      </w:r>
    </w:p>
    <w:p w14:paraId="0B7AC0C1" w14:textId="77777777" w:rsidR="0030015E" w:rsidRPr="0030015E" w:rsidRDefault="0030015E" w:rsidP="0030015E">
      <w:pPr>
        <w:spacing w:after="0" w:line="240" w:lineRule="auto"/>
        <w:ind w:left="1080"/>
        <w:jc w:val="both"/>
        <w:rPr>
          <w:rFonts w:ascii="Arial" w:hAnsi="Arial" w:cs="Arial"/>
        </w:rPr>
      </w:pPr>
    </w:p>
    <w:p w14:paraId="36A36FCD" w14:textId="77777777" w:rsidR="00645CD8" w:rsidRPr="003A3FA9" w:rsidRDefault="00645CD8" w:rsidP="00645CD8">
      <w:pPr>
        <w:ind w:left="720"/>
        <w:jc w:val="both"/>
        <w:rPr>
          <w:rFonts w:ascii="Arial" w:hAnsi="Arial" w:cs="Arial"/>
        </w:rPr>
      </w:pPr>
      <w:r w:rsidRPr="003A3FA9">
        <w:rPr>
          <w:rFonts w:ascii="Arial" w:hAnsi="Arial" w:cs="Arial"/>
        </w:rPr>
        <w:t xml:space="preserve">As the Government announces changes to the welfare benefit system we will assess the impact </w:t>
      </w:r>
      <w:r>
        <w:rPr>
          <w:rFonts w:ascii="Arial" w:hAnsi="Arial" w:cs="Arial"/>
        </w:rPr>
        <w:t>on</w:t>
      </w:r>
      <w:r w:rsidRPr="003A3FA9">
        <w:rPr>
          <w:rFonts w:ascii="Arial" w:hAnsi="Arial" w:cs="Arial"/>
        </w:rPr>
        <w:t xml:space="preserve"> our tenants. We will carry out targeted campaigns and projects to raise awareness of the changes and where possible offer tenant’s effective solutions to mitigate these. </w:t>
      </w:r>
    </w:p>
    <w:p w14:paraId="3704EA08" w14:textId="77777777" w:rsidR="00645CD8" w:rsidRPr="003A3FA9" w:rsidRDefault="00645CD8" w:rsidP="00645CD8">
      <w:pPr>
        <w:ind w:left="360"/>
        <w:jc w:val="both"/>
        <w:rPr>
          <w:rFonts w:ascii="Arial" w:hAnsi="Arial" w:cs="Arial"/>
        </w:rPr>
      </w:pPr>
    </w:p>
    <w:p w14:paraId="6FFCB7CC" w14:textId="7F417324" w:rsidR="00645CD8" w:rsidRPr="003A3FA9" w:rsidRDefault="00645CD8" w:rsidP="0030015E">
      <w:pPr>
        <w:jc w:val="both"/>
        <w:rPr>
          <w:rFonts w:ascii="Arial" w:hAnsi="Arial" w:cs="Arial"/>
        </w:rPr>
      </w:pPr>
      <w:r>
        <w:rPr>
          <w:rFonts w:ascii="Arial" w:hAnsi="Arial" w:cs="Arial"/>
          <w:b/>
          <w:bCs/>
        </w:rPr>
        <w:t>5</w:t>
      </w:r>
      <w:r w:rsidRPr="00C30048">
        <w:rPr>
          <w:rFonts w:ascii="Arial" w:hAnsi="Arial" w:cs="Arial"/>
          <w:b/>
          <w:bCs/>
        </w:rPr>
        <w:t xml:space="preserve">.0 Living Well Fund </w:t>
      </w:r>
    </w:p>
    <w:p w14:paraId="772BB554" w14:textId="0CEB33C7" w:rsidR="00645CD8" w:rsidRPr="0048272D" w:rsidRDefault="00645CD8" w:rsidP="00645CD8">
      <w:pPr>
        <w:ind w:left="720"/>
        <w:jc w:val="both"/>
        <w:rPr>
          <w:rFonts w:ascii="Arial" w:hAnsi="Arial" w:cs="Arial"/>
        </w:rPr>
      </w:pPr>
      <w:r w:rsidRPr="0048272D">
        <w:rPr>
          <w:rFonts w:ascii="Arial" w:hAnsi="Arial" w:cs="Arial"/>
        </w:rPr>
        <w:t>In 2022</w:t>
      </w:r>
      <w:r w:rsidRPr="0068482C">
        <w:rPr>
          <w:rFonts w:ascii="Arial" w:hAnsi="Arial" w:cs="Arial"/>
        </w:rPr>
        <w:t>,</w:t>
      </w:r>
      <w:r>
        <w:rPr>
          <w:rFonts w:ascii="Arial" w:hAnsi="Arial" w:cs="Arial"/>
        </w:rPr>
        <w:t xml:space="preserve"> the board in agreeing that year’s rent increase understood the impact on tenants and residents of the </w:t>
      </w:r>
      <w:r w:rsidRPr="0068482C">
        <w:rPr>
          <w:rFonts w:ascii="Arial" w:hAnsi="Arial" w:cs="Arial"/>
        </w:rPr>
        <w:t xml:space="preserve">combined economic factors such as inflation and significantly increased domestic fuel costs, </w:t>
      </w:r>
      <w:r>
        <w:rPr>
          <w:rFonts w:ascii="Arial" w:hAnsi="Arial" w:cs="Arial"/>
        </w:rPr>
        <w:t xml:space="preserve">which </w:t>
      </w:r>
      <w:r w:rsidRPr="0068482C">
        <w:rPr>
          <w:rFonts w:ascii="Arial" w:hAnsi="Arial" w:cs="Arial"/>
        </w:rPr>
        <w:t>cause</w:t>
      </w:r>
      <w:r w:rsidRPr="003A3FA9">
        <w:rPr>
          <w:rFonts w:ascii="Arial" w:hAnsi="Arial" w:cs="Arial"/>
        </w:rPr>
        <w:t>d</w:t>
      </w:r>
      <w:r w:rsidRPr="0048272D">
        <w:rPr>
          <w:rFonts w:ascii="Arial" w:hAnsi="Arial" w:cs="Arial"/>
        </w:rPr>
        <w:t xml:space="preserve"> significant financial stress to </w:t>
      </w:r>
      <w:r>
        <w:rPr>
          <w:rFonts w:ascii="Arial" w:hAnsi="Arial" w:cs="Arial"/>
        </w:rPr>
        <w:t>many</w:t>
      </w:r>
      <w:r w:rsidRPr="0048272D">
        <w:rPr>
          <w:rFonts w:ascii="Arial" w:hAnsi="Arial" w:cs="Arial"/>
        </w:rPr>
        <w:t xml:space="preserve">. As a result of this they approved the establishment of WCHG’s ‘Living Well’ fund that would provide support to tenants. </w:t>
      </w:r>
    </w:p>
    <w:p w14:paraId="209020D5" w14:textId="362E0AF9" w:rsidR="00645CD8" w:rsidRPr="0048272D" w:rsidRDefault="00645CD8" w:rsidP="00645CD8">
      <w:pPr>
        <w:ind w:left="720"/>
        <w:jc w:val="both"/>
        <w:rPr>
          <w:rFonts w:ascii="Arial" w:hAnsi="Arial" w:cs="Arial"/>
        </w:rPr>
      </w:pPr>
      <w:r w:rsidRPr="0048272D">
        <w:rPr>
          <w:rFonts w:ascii="Arial" w:hAnsi="Arial" w:cs="Arial"/>
        </w:rPr>
        <w:t>The fund would be distributed in two ways:</w:t>
      </w:r>
    </w:p>
    <w:p w14:paraId="54484B11" w14:textId="77777777" w:rsidR="00645CD8" w:rsidRPr="0048272D" w:rsidRDefault="00645CD8" w:rsidP="00645CD8">
      <w:pPr>
        <w:numPr>
          <w:ilvl w:val="1"/>
          <w:numId w:val="32"/>
        </w:numPr>
        <w:spacing w:after="0" w:line="240" w:lineRule="auto"/>
        <w:jc w:val="both"/>
        <w:rPr>
          <w:rFonts w:ascii="Arial" w:hAnsi="Arial" w:cs="Arial"/>
        </w:rPr>
      </w:pPr>
      <w:r w:rsidRPr="0048272D">
        <w:rPr>
          <w:rFonts w:ascii="Arial" w:hAnsi="Arial" w:cs="Arial"/>
        </w:rPr>
        <w:t xml:space="preserve">Provide financial support to third sector organisations or individuals that supported tenants with activities that directly contributed to the Group’s ‘Living Well’ value and to tenancy sustainment. </w:t>
      </w:r>
    </w:p>
    <w:p w14:paraId="7474B426" w14:textId="6F53FA86" w:rsidR="00645CD8" w:rsidRPr="003A3FA9" w:rsidRDefault="00645CD8" w:rsidP="00645CD8">
      <w:pPr>
        <w:numPr>
          <w:ilvl w:val="1"/>
          <w:numId w:val="32"/>
        </w:numPr>
        <w:spacing w:after="0" w:line="240" w:lineRule="auto"/>
        <w:jc w:val="both"/>
        <w:rPr>
          <w:rFonts w:ascii="Arial" w:hAnsi="Arial" w:cs="Arial"/>
        </w:rPr>
      </w:pPr>
      <w:r w:rsidRPr="0048272D">
        <w:rPr>
          <w:rFonts w:ascii="Arial" w:hAnsi="Arial" w:cs="Arial"/>
        </w:rPr>
        <w:t xml:space="preserve">Direct financial support – part of the fund would be used to provide direct financial support to tenants who found themselves in dire financial circumstances and were at crisis stage or had exhausted other options. The </w:t>
      </w:r>
      <w:r w:rsidRPr="0048272D">
        <w:rPr>
          <w:rFonts w:ascii="Arial" w:hAnsi="Arial" w:cs="Arial"/>
        </w:rPr>
        <w:lastRenderedPageBreak/>
        <w:t xml:space="preserve">fund will also consider ways to support new and </w:t>
      </w:r>
      <w:r w:rsidR="006C023A" w:rsidRPr="0048272D">
        <w:rPr>
          <w:rFonts w:ascii="Arial" w:hAnsi="Arial" w:cs="Arial"/>
        </w:rPr>
        <w:t>existing</w:t>
      </w:r>
      <w:r w:rsidRPr="0048272D">
        <w:rPr>
          <w:rFonts w:ascii="Arial" w:hAnsi="Arial" w:cs="Arial"/>
        </w:rPr>
        <w:t xml:space="preserve"> tenants with access to white goods</w:t>
      </w:r>
      <w:r w:rsidRPr="003A3FA9">
        <w:rPr>
          <w:rFonts w:ascii="Arial" w:hAnsi="Arial" w:cs="Arial"/>
        </w:rPr>
        <w:t>, fuel vouchers</w:t>
      </w:r>
      <w:r w:rsidRPr="0048272D">
        <w:rPr>
          <w:rFonts w:ascii="Arial" w:hAnsi="Arial" w:cs="Arial"/>
        </w:rPr>
        <w:t xml:space="preserve"> and other household essentials on a need’s basis. </w:t>
      </w:r>
    </w:p>
    <w:p w14:paraId="3C300200" w14:textId="77777777" w:rsidR="00645CD8" w:rsidRPr="003A3FA9" w:rsidRDefault="00645CD8" w:rsidP="00645CD8">
      <w:pPr>
        <w:ind w:left="1080"/>
        <w:jc w:val="both"/>
        <w:rPr>
          <w:rFonts w:ascii="Arial" w:hAnsi="Arial" w:cs="Arial"/>
        </w:rPr>
      </w:pPr>
    </w:p>
    <w:p w14:paraId="5F5D9380" w14:textId="68CB172C" w:rsidR="00645CD8" w:rsidRPr="003A3FA9" w:rsidRDefault="00645CD8" w:rsidP="0030015E">
      <w:pPr>
        <w:ind w:left="1080"/>
        <w:jc w:val="both"/>
        <w:rPr>
          <w:rFonts w:ascii="Arial" w:hAnsi="Arial" w:cs="Arial"/>
          <w:i/>
        </w:rPr>
      </w:pPr>
      <w:r w:rsidRPr="003A3FA9">
        <w:rPr>
          <w:rFonts w:ascii="Arial" w:hAnsi="Arial" w:cs="Arial"/>
        </w:rPr>
        <w:t>The Living Well Fund continues to provide support to tenants. It will be reviewed on a regular basis to ensure that it continues to deliver positive outcomes for tenants</w:t>
      </w:r>
      <w:r>
        <w:rPr>
          <w:rFonts w:ascii="Arial" w:hAnsi="Arial" w:cs="Arial"/>
        </w:rPr>
        <w:t xml:space="preserve"> (see Living well fund policy)</w:t>
      </w:r>
      <w:r w:rsidRPr="003A3FA9">
        <w:rPr>
          <w:rFonts w:ascii="Arial" w:hAnsi="Arial" w:cs="Arial"/>
        </w:rPr>
        <w:t xml:space="preserve">. </w:t>
      </w:r>
      <w:r w:rsidRPr="003A3FA9">
        <w:rPr>
          <w:rFonts w:ascii="Arial" w:hAnsi="Arial" w:cs="Arial"/>
          <w:b/>
        </w:rPr>
        <w:t xml:space="preserve"> </w:t>
      </w:r>
    </w:p>
    <w:p w14:paraId="23F074D0" w14:textId="77777777" w:rsidR="00645CD8" w:rsidRPr="003A3FA9" w:rsidRDefault="00645CD8" w:rsidP="00645CD8">
      <w:pPr>
        <w:jc w:val="both"/>
        <w:rPr>
          <w:rFonts w:ascii="Arial" w:hAnsi="Arial" w:cs="Arial"/>
          <w:b/>
        </w:rPr>
      </w:pPr>
      <w:r>
        <w:rPr>
          <w:rFonts w:ascii="Arial" w:hAnsi="Arial" w:cs="Arial"/>
          <w:b/>
          <w:bCs/>
        </w:rPr>
        <w:t>6.</w:t>
      </w:r>
      <w:r w:rsidRPr="003A3FA9">
        <w:rPr>
          <w:rFonts w:ascii="Arial" w:hAnsi="Arial" w:cs="Arial"/>
        </w:rPr>
        <w:t xml:space="preserve"> </w:t>
      </w:r>
      <w:r w:rsidRPr="003A3FA9">
        <w:rPr>
          <w:rFonts w:ascii="Arial" w:hAnsi="Arial" w:cs="Arial"/>
          <w:b/>
        </w:rPr>
        <w:t>Implementation and tenant engagement</w:t>
      </w:r>
    </w:p>
    <w:p w14:paraId="2A533F1A" w14:textId="5244DE95" w:rsidR="00645CD8" w:rsidRDefault="00645CD8" w:rsidP="00645CD8">
      <w:pPr>
        <w:ind w:left="720"/>
        <w:jc w:val="both"/>
        <w:rPr>
          <w:rFonts w:ascii="Arial" w:hAnsi="Arial" w:cs="Arial"/>
        </w:rPr>
      </w:pPr>
      <w:r w:rsidRPr="003A3FA9">
        <w:rPr>
          <w:rFonts w:ascii="Arial" w:hAnsi="Arial" w:cs="Arial"/>
        </w:rPr>
        <w:t>The aim of the strategy is</w:t>
      </w:r>
      <w:r>
        <w:rPr>
          <w:rFonts w:ascii="Arial" w:hAnsi="Arial" w:cs="Arial"/>
        </w:rPr>
        <w:t>:</w:t>
      </w:r>
    </w:p>
    <w:p w14:paraId="4DE26304" w14:textId="40AE2DA1" w:rsidR="00645CD8" w:rsidRDefault="00645CD8" w:rsidP="00645CD8">
      <w:pPr>
        <w:ind w:left="720"/>
        <w:jc w:val="both"/>
        <w:rPr>
          <w:rFonts w:ascii="Arial" w:hAnsi="Arial" w:cs="Arial"/>
        </w:rPr>
      </w:pPr>
      <w:r w:rsidRPr="00D87298">
        <w:rPr>
          <w:rFonts w:ascii="Arial" w:hAnsi="Arial" w:cs="Arial"/>
          <w:i/>
          <w:iCs/>
        </w:rPr>
        <w:t>This strategy aims to improve the quality of life for our customers reducing financial exclusion through the delivery of debt advice, welfare benefits and financial capability services as well as maximising the Group’s income through rent payments.</w:t>
      </w:r>
    </w:p>
    <w:p w14:paraId="16EEB962" w14:textId="751953C6" w:rsidR="00645CD8" w:rsidRPr="003A3FA9" w:rsidRDefault="00645CD8" w:rsidP="00645CD8">
      <w:pPr>
        <w:ind w:left="720"/>
        <w:jc w:val="both"/>
        <w:rPr>
          <w:rFonts w:ascii="Arial" w:hAnsi="Arial" w:cs="Arial"/>
        </w:rPr>
      </w:pPr>
      <w:r>
        <w:rPr>
          <w:rFonts w:ascii="Arial" w:hAnsi="Arial" w:cs="Arial"/>
        </w:rPr>
        <w:t>To achieve this, we will c</w:t>
      </w:r>
      <w:r w:rsidRPr="003A3FA9">
        <w:rPr>
          <w:rFonts w:ascii="Arial" w:hAnsi="Arial" w:cs="Arial"/>
        </w:rPr>
        <w:t>reate</w:t>
      </w:r>
      <w:r>
        <w:rPr>
          <w:rFonts w:ascii="Arial" w:hAnsi="Arial" w:cs="Arial"/>
        </w:rPr>
        <w:t xml:space="preserve"> a</w:t>
      </w:r>
      <w:r w:rsidRPr="003A3FA9">
        <w:rPr>
          <w:rFonts w:ascii="Arial" w:hAnsi="Arial" w:cs="Arial"/>
        </w:rPr>
        <w:t xml:space="preserve"> framework </w:t>
      </w:r>
      <w:r>
        <w:rPr>
          <w:rFonts w:ascii="Arial" w:hAnsi="Arial" w:cs="Arial"/>
        </w:rPr>
        <w:t>for</w:t>
      </w:r>
      <w:r w:rsidRPr="003A3FA9">
        <w:rPr>
          <w:rFonts w:ascii="Arial" w:hAnsi="Arial" w:cs="Arial"/>
        </w:rPr>
        <w:t xml:space="preserve"> tenants to improve their financial prospects. Wherever they make initial contact with the Group</w:t>
      </w:r>
      <w:r>
        <w:rPr>
          <w:rFonts w:ascii="Arial" w:hAnsi="Arial" w:cs="Arial"/>
        </w:rPr>
        <w:t>,</w:t>
      </w:r>
      <w:r w:rsidRPr="003A3FA9">
        <w:rPr>
          <w:rFonts w:ascii="Arial" w:hAnsi="Arial" w:cs="Arial"/>
        </w:rPr>
        <w:t xml:space="preserve"> the tenant’s full circumstances are discussed and other services provided by the group are then engaged to improve their financial position and sustain their tenancy.</w:t>
      </w:r>
    </w:p>
    <w:p w14:paraId="13EE9C33" w14:textId="5E8E792B" w:rsidR="00645CD8" w:rsidRDefault="00645CD8" w:rsidP="00645CD8">
      <w:pPr>
        <w:ind w:left="720"/>
        <w:jc w:val="both"/>
        <w:rPr>
          <w:ins w:id="2" w:author="Stephen Jackson" w:date="2024-11-19T15:15:00Z"/>
          <w:rFonts w:ascii="Arial" w:hAnsi="Arial" w:cs="Arial"/>
        </w:rPr>
      </w:pPr>
      <w:r w:rsidRPr="003A3FA9">
        <w:rPr>
          <w:rFonts w:ascii="Arial" w:hAnsi="Arial" w:cs="Arial"/>
        </w:rPr>
        <w:t>As part of the engagement</w:t>
      </w:r>
      <w:r>
        <w:rPr>
          <w:rFonts w:ascii="Arial" w:hAnsi="Arial" w:cs="Arial"/>
        </w:rPr>
        <w:t>,</w:t>
      </w:r>
      <w:r w:rsidRPr="003A3FA9">
        <w:rPr>
          <w:rFonts w:ascii="Arial" w:hAnsi="Arial" w:cs="Arial"/>
        </w:rPr>
        <w:t xml:space="preserve"> we will be looking to empower tenants to improve their financial position, and to understand that they must be responsible for their own decisions and not to make the existing situation worse by choosing or continuing to use inappropriate financial products to sustain a lifestyle beyond their means. Where additional services are identified the tenant will be advised that they will be expected to engage with these as part of a broader plan to help them. </w:t>
      </w:r>
    </w:p>
    <w:p w14:paraId="43EB0FB1" w14:textId="77777777" w:rsidR="00645CD8" w:rsidRPr="003A3FA9" w:rsidRDefault="00645CD8" w:rsidP="00645CD8">
      <w:pPr>
        <w:numPr>
          <w:ilvl w:val="0"/>
          <w:numId w:val="37"/>
        </w:numPr>
        <w:spacing w:after="0" w:line="240" w:lineRule="auto"/>
        <w:jc w:val="both"/>
        <w:rPr>
          <w:rFonts w:ascii="Arial" w:hAnsi="Arial" w:cs="Arial"/>
          <w:b/>
        </w:rPr>
      </w:pPr>
      <w:r w:rsidRPr="003A3FA9">
        <w:rPr>
          <w:rFonts w:ascii="Arial" w:hAnsi="Arial" w:cs="Arial"/>
          <w:b/>
        </w:rPr>
        <w:t>Monitoring and Review</w:t>
      </w:r>
    </w:p>
    <w:p w14:paraId="2BC5D7DD" w14:textId="77777777" w:rsidR="00645CD8" w:rsidRPr="003A3FA9" w:rsidRDefault="00645CD8" w:rsidP="00645CD8">
      <w:pPr>
        <w:jc w:val="both"/>
        <w:rPr>
          <w:rFonts w:ascii="Arial" w:hAnsi="Arial" w:cs="Arial"/>
        </w:rPr>
      </w:pPr>
    </w:p>
    <w:p w14:paraId="2038F741" w14:textId="1ACB5D76" w:rsidR="00645CD8" w:rsidRPr="003A3FA9" w:rsidRDefault="00645CD8" w:rsidP="00645CD8">
      <w:pPr>
        <w:ind w:left="720"/>
        <w:jc w:val="both"/>
        <w:rPr>
          <w:rFonts w:ascii="Arial" w:hAnsi="Arial" w:cs="Arial"/>
        </w:rPr>
      </w:pPr>
      <w:r w:rsidRPr="00BD1754">
        <w:rPr>
          <w:rFonts w:ascii="Arial" w:hAnsi="Arial" w:cs="Arial"/>
        </w:rPr>
        <w:t xml:space="preserve">Due to changes in the Group’s service delivery model and </w:t>
      </w:r>
      <w:r>
        <w:rPr>
          <w:rFonts w:ascii="Arial" w:hAnsi="Arial" w:cs="Arial"/>
        </w:rPr>
        <w:t xml:space="preserve">the current uncertain economic situation and welfare state </w:t>
      </w:r>
      <w:r w:rsidRPr="00BD1754">
        <w:rPr>
          <w:rFonts w:ascii="Arial" w:hAnsi="Arial" w:cs="Arial"/>
        </w:rPr>
        <w:t xml:space="preserve">both the financial inclusion strategy and the associated plan will be reviewed again in </w:t>
      </w:r>
      <w:r>
        <w:rPr>
          <w:rFonts w:ascii="Arial" w:hAnsi="Arial" w:cs="Arial"/>
        </w:rPr>
        <w:t>September 2027.</w:t>
      </w:r>
    </w:p>
    <w:p w14:paraId="3BA2A614" w14:textId="14F99F15" w:rsidR="00F437A6" w:rsidRDefault="00645CD8" w:rsidP="00FB3034">
      <w:pPr>
        <w:ind w:left="720"/>
        <w:jc w:val="both"/>
        <w:rPr>
          <w:color w:val="1A2D5F"/>
        </w:rPr>
      </w:pPr>
      <w:r>
        <w:rPr>
          <w:rFonts w:ascii="Arial" w:hAnsi="Arial" w:cs="Arial"/>
        </w:rPr>
        <w:t>Progress against the objectives and outcomes achieved against the strategy will be reported to</w:t>
      </w:r>
      <w:r w:rsidRPr="003A3FA9">
        <w:rPr>
          <w:rFonts w:ascii="Arial" w:hAnsi="Arial" w:cs="Arial"/>
        </w:rPr>
        <w:t xml:space="preserve"> </w:t>
      </w:r>
      <w:r>
        <w:rPr>
          <w:rFonts w:ascii="Arial" w:hAnsi="Arial" w:cs="Arial"/>
        </w:rPr>
        <w:t xml:space="preserve">the CX </w:t>
      </w:r>
      <w:r w:rsidRPr="003A3FA9">
        <w:rPr>
          <w:rFonts w:ascii="Arial" w:hAnsi="Arial" w:cs="Arial"/>
        </w:rPr>
        <w:t xml:space="preserve">Committee annually.  </w:t>
      </w:r>
    </w:p>
    <w:p w14:paraId="69CA24C8" w14:textId="77777777" w:rsidR="00F437A6" w:rsidRDefault="00F437A6" w:rsidP="00291052">
      <w:pPr>
        <w:jc w:val="center"/>
        <w:rPr>
          <w:color w:val="1A2D5F"/>
        </w:rPr>
      </w:pPr>
    </w:p>
    <w:p w14:paraId="0AF1FA21" w14:textId="77777777" w:rsidR="00F437A6" w:rsidRDefault="00F437A6" w:rsidP="00291052">
      <w:pPr>
        <w:jc w:val="center"/>
        <w:rPr>
          <w:color w:val="1A2D5F"/>
        </w:rPr>
      </w:pPr>
    </w:p>
    <w:p w14:paraId="001585EE" w14:textId="77777777" w:rsidR="00F437A6" w:rsidRDefault="00F437A6" w:rsidP="00291052">
      <w:pPr>
        <w:jc w:val="center"/>
        <w:rPr>
          <w:color w:val="1A2D5F"/>
        </w:rPr>
      </w:pPr>
    </w:p>
    <w:p w14:paraId="54BFA8F1" w14:textId="77777777" w:rsidR="00F437A6" w:rsidRDefault="00F437A6" w:rsidP="00291052">
      <w:pPr>
        <w:jc w:val="center"/>
        <w:rPr>
          <w:color w:val="1A2D5F"/>
        </w:rPr>
      </w:pPr>
    </w:p>
    <w:p w14:paraId="57C10935" w14:textId="77777777" w:rsidR="00F437A6" w:rsidRDefault="00F437A6" w:rsidP="00291052">
      <w:pPr>
        <w:jc w:val="center"/>
        <w:rPr>
          <w:color w:val="1A2D5F"/>
        </w:rPr>
      </w:pPr>
    </w:p>
    <w:p w14:paraId="238B0DB3" w14:textId="77777777" w:rsidR="00F437A6" w:rsidRDefault="00F437A6" w:rsidP="00291052">
      <w:pPr>
        <w:jc w:val="center"/>
        <w:rPr>
          <w:color w:val="1A2D5F"/>
        </w:rPr>
      </w:pPr>
    </w:p>
    <w:p w14:paraId="28993E88" w14:textId="77777777" w:rsidR="00F437A6" w:rsidRDefault="00F437A6" w:rsidP="00291052">
      <w:pPr>
        <w:jc w:val="center"/>
        <w:rPr>
          <w:color w:val="1A2D5F"/>
        </w:rPr>
      </w:pPr>
    </w:p>
    <w:p w14:paraId="1A00AB38" w14:textId="77777777" w:rsidR="00F437A6" w:rsidRDefault="00F437A6" w:rsidP="00291052">
      <w:pPr>
        <w:jc w:val="center"/>
        <w:rPr>
          <w:color w:val="1A2D5F"/>
        </w:rPr>
      </w:pPr>
    </w:p>
    <w:p w14:paraId="26B54595" w14:textId="77777777" w:rsidR="00F437A6" w:rsidRDefault="00F437A6" w:rsidP="00291052">
      <w:pPr>
        <w:jc w:val="center"/>
        <w:rPr>
          <w:color w:val="1A2D5F"/>
        </w:rPr>
      </w:pPr>
    </w:p>
    <w:p w14:paraId="133B2E7D" w14:textId="77777777" w:rsidR="00F437A6" w:rsidRDefault="00F437A6" w:rsidP="00291052">
      <w:pPr>
        <w:jc w:val="center"/>
        <w:rPr>
          <w:color w:val="1A2D5F"/>
        </w:rPr>
      </w:pPr>
    </w:p>
    <w:p w14:paraId="60731E37" w14:textId="77777777" w:rsidR="00F437A6" w:rsidRDefault="00F437A6" w:rsidP="00291052">
      <w:pPr>
        <w:jc w:val="center"/>
        <w:rPr>
          <w:color w:val="1A2D5F"/>
        </w:rPr>
      </w:pPr>
    </w:p>
    <w:p w14:paraId="06980C58" w14:textId="77777777" w:rsidR="00F437A6" w:rsidRPr="00FF55D7" w:rsidRDefault="00F437A6" w:rsidP="005C57AF">
      <w:pPr>
        <w:rPr>
          <w:color w:val="1A2D5F"/>
        </w:rPr>
      </w:pPr>
    </w:p>
    <w:sectPr w:rsidR="00F437A6" w:rsidRPr="00FF55D7" w:rsidSect="00D54C16">
      <w:headerReference w:type="default" r:id="rId11"/>
      <w:headerReference w:type="first" r:id="rId12"/>
      <w:pgSz w:w="11906" w:h="16838"/>
      <w:pgMar w:top="2269" w:right="1440" w:bottom="1702"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A7362" w14:textId="77777777" w:rsidR="00754B8F" w:rsidRDefault="00754B8F" w:rsidP="00BB6C19">
      <w:pPr>
        <w:spacing w:after="0" w:line="240" w:lineRule="auto"/>
      </w:pPr>
      <w:r>
        <w:separator/>
      </w:r>
    </w:p>
  </w:endnote>
  <w:endnote w:type="continuationSeparator" w:id="0">
    <w:p w14:paraId="001B3100" w14:textId="77777777" w:rsidR="00754B8F" w:rsidRDefault="00754B8F" w:rsidP="00BB6C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DD6E15" w14:textId="77777777" w:rsidR="00754B8F" w:rsidRDefault="00754B8F" w:rsidP="00BB6C19">
      <w:pPr>
        <w:spacing w:after="0" w:line="240" w:lineRule="auto"/>
      </w:pPr>
      <w:r>
        <w:separator/>
      </w:r>
    </w:p>
  </w:footnote>
  <w:footnote w:type="continuationSeparator" w:id="0">
    <w:p w14:paraId="6B4ECF7C" w14:textId="77777777" w:rsidR="00754B8F" w:rsidRDefault="00754B8F" w:rsidP="00BB6C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C1741" w14:textId="60F81335" w:rsidR="00BB6C19" w:rsidRDefault="00D54C16" w:rsidP="00BB6C19">
    <w:pPr>
      <w:pStyle w:val="Header"/>
      <w:jc w:val="center"/>
    </w:pPr>
    <w:r>
      <w:rPr>
        <w:noProof/>
        <w:lang w:val="en-US"/>
      </w:rPr>
      <w:drawing>
        <wp:anchor distT="0" distB="0" distL="114300" distR="114300" simplePos="0" relativeHeight="251661312" behindDoc="1" locked="1" layoutInCell="1" allowOverlap="1" wp14:anchorId="5F4F08CF" wp14:editId="3A8BED36">
          <wp:simplePos x="0" y="0"/>
          <wp:positionH relativeFrom="page">
            <wp:align>center</wp:align>
          </wp:positionH>
          <wp:positionV relativeFrom="page">
            <wp:align>center</wp:align>
          </wp:positionV>
          <wp:extent cx="7560788" cy="10692000"/>
          <wp:effectExtent l="0" t="0" r="889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G_Plain.jpg"/>
                  <pic:cNvPicPr/>
                </pic:nvPicPr>
                <pic:blipFill>
                  <a:blip r:embed="rId1">
                    <a:extLst>
                      <a:ext uri="{28A0092B-C50C-407E-A947-70E740481C1C}">
                        <a14:useLocalDpi xmlns:a14="http://schemas.microsoft.com/office/drawing/2010/main" val="0"/>
                      </a:ext>
                    </a:extLst>
                  </a:blip>
                  <a:stretch>
                    <a:fillRect/>
                  </a:stretch>
                </pic:blipFill>
                <pic:spPr>
                  <a:xfrm>
                    <a:off x="0" y="0"/>
                    <a:ext cx="7560788" cy="106920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65741" w14:textId="3969AC47" w:rsidR="0076199D" w:rsidRDefault="00E649F3">
    <w:pPr>
      <w:pStyle w:val="Header"/>
    </w:pPr>
    <w:r>
      <w:rPr>
        <w:noProof/>
        <w:lang w:val="en-US"/>
      </w:rPr>
      <w:drawing>
        <wp:anchor distT="0" distB="0" distL="114300" distR="114300" simplePos="0" relativeHeight="251660288" behindDoc="1" locked="1" layoutInCell="1" allowOverlap="1" wp14:anchorId="2602F630" wp14:editId="0E4FA555">
          <wp:simplePos x="0" y="0"/>
          <wp:positionH relativeFrom="page">
            <wp:align>center</wp:align>
          </wp:positionH>
          <wp:positionV relativeFrom="page">
            <wp:align>center</wp:align>
          </wp:positionV>
          <wp:extent cx="7558405" cy="10691495"/>
          <wp:effectExtent l="0" t="0" r="10795"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TH1439 Report Cover_Word Template.jpg"/>
                  <pic:cNvPicPr/>
                </pic:nvPicPr>
                <pic:blipFill>
                  <a:blip r:embed="rId1">
                    <a:extLst>
                      <a:ext uri="{28A0092B-C50C-407E-A947-70E740481C1C}">
                        <a14:useLocalDpi xmlns:a14="http://schemas.microsoft.com/office/drawing/2010/main" val="0"/>
                      </a:ext>
                    </a:extLst>
                  </a:blip>
                  <a:stretch>
                    <a:fillRect/>
                  </a:stretch>
                </pic:blipFill>
                <pic:spPr>
                  <a:xfrm>
                    <a:off x="0" y="0"/>
                    <a:ext cx="7558405" cy="1069149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D3E3E"/>
    <w:multiLevelType w:val="hybridMultilevel"/>
    <w:tmpl w:val="776E2530"/>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FF5F79"/>
    <w:multiLevelType w:val="hybridMultilevel"/>
    <w:tmpl w:val="5838A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ED15BE"/>
    <w:multiLevelType w:val="hybridMultilevel"/>
    <w:tmpl w:val="AC62B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EE41A9"/>
    <w:multiLevelType w:val="hybridMultilevel"/>
    <w:tmpl w:val="B62E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A6E239E"/>
    <w:multiLevelType w:val="hybridMultilevel"/>
    <w:tmpl w:val="27880AFA"/>
    <w:lvl w:ilvl="0" w:tplc="08090001">
      <w:start w:val="1"/>
      <w:numFmt w:val="bullet"/>
      <w:lvlText w:val=""/>
      <w:lvlJc w:val="left"/>
      <w:pPr>
        <w:ind w:left="2520" w:hanging="360"/>
      </w:pPr>
      <w:rPr>
        <w:rFonts w:ascii="Symbol" w:hAnsi="Symbol"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5" w15:restartNumberingAfterBreak="0">
    <w:nsid w:val="1DD93B6C"/>
    <w:multiLevelType w:val="hybridMultilevel"/>
    <w:tmpl w:val="DF7C3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6F0AA0"/>
    <w:multiLevelType w:val="hybridMultilevel"/>
    <w:tmpl w:val="E724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5051F1"/>
    <w:multiLevelType w:val="hybridMultilevel"/>
    <w:tmpl w:val="3970E1F8"/>
    <w:lvl w:ilvl="0" w:tplc="0809000F">
      <w:start w:val="3"/>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CBF6532"/>
    <w:multiLevelType w:val="hybridMultilevel"/>
    <w:tmpl w:val="DBEEFC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D641EB4"/>
    <w:multiLevelType w:val="hybridMultilevel"/>
    <w:tmpl w:val="0D28264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BC2DC2"/>
    <w:multiLevelType w:val="hybridMultilevel"/>
    <w:tmpl w:val="407C66E4"/>
    <w:lvl w:ilvl="0" w:tplc="0F26820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ED84530"/>
    <w:multiLevelType w:val="hybridMultilevel"/>
    <w:tmpl w:val="D438E24A"/>
    <w:lvl w:ilvl="0" w:tplc="0809000F">
      <w:start w:val="1"/>
      <w:numFmt w:val="decimal"/>
      <w:lvlText w:val="%1."/>
      <w:lvlJc w:val="left"/>
      <w:pPr>
        <w:ind w:left="720" w:hanging="36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0B558B9"/>
    <w:multiLevelType w:val="hybridMultilevel"/>
    <w:tmpl w:val="CFE05D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74624B9"/>
    <w:multiLevelType w:val="hybridMultilevel"/>
    <w:tmpl w:val="30F225F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37F60DCA"/>
    <w:multiLevelType w:val="hybridMultilevel"/>
    <w:tmpl w:val="0B90DEF0"/>
    <w:lvl w:ilvl="0" w:tplc="08090001">
      <w:start w:val="1"/>
      <w:numFmt w:val="bullet"/>
      <w:lvlText w:val=""/>
      <w:lvlJc w:val="left"/>
      <w:pPr>
        <w:ind w:left="720" w:hanging="360"/>
      </w:pPr>
      <w:rPr>
        <w:rFonts w:ascii="Symbol" w:hAnsi="Symbol" w:hint="default"/>
      </w:rPr>
    </w:lvl>
    <w:lvl w:ilvl="1" w:tplc="31D2B47A">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B480765"/>
    <w:multiLevelType w:val="hybridMultilevel"/>
    <w:tmpl w:val="A23EC7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3D925499"/>
    <w:multiLevelType w:val="hybridMultilevel"/>
    <w:tmpl w:val="7B4460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35327C"/>
    <w:multiLevelType w:val="hybridMultilevel"/>
    <w:tmpl w:val="069CE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19709F2"/>
    <w:multiLevelType w:val="hybridMultilevel"/>
    <w:tmpl w:val="7B364E5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61F4901"/>
    <w:multiLevelType w:val="hybridMultilevel"/>
    <w:tmpl w:val="E7AA1EB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4CBD23D5"/>
    <w:multiLevelType w:val="hybridMultilevel"/>
    <w:tmpl w:val="A15844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DEF02D9"/>
    <w:multiLevelType w:val="hybridMultilevel"/>
    <w:tmpl w:val="CBFE5C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E223B28"/>
    <w:multiLevelType w:val="hybridMultilevel"/>
    <w:tmpl w:val="71682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F907FD8"/>
    <w:multiLevelType w:val="hybridMultilevel"/>
    <w:tmpl w:val="B6569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A408E9"/>
    <w:multiLevelType w:val="hybridMultilevel"/>
    <w:tmpl w:val="E19CE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4A074B"/>
    <w:multiLevelType w:val="hybridMultilevel"/>
    <w:tmpl w:val="222E9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383226D"/>
    <w:multiLevelType w:val="hybridMultilevel"/>
    <w:tmpl w:val="F37457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99B4DF8"/>
    <w:multiLevelType w:val="hybridMultilevel"/>
    <w:tmpl w:val="D8A4B3C0"/>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60416BDF"/>
    <w:multiLevelType w:val="hybridMultilevel"/>
    <w:tmpl w:val="ABDA79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10013D4"/>
    <w:multiLevelType w:val="hybridMultilevel"/>
    <w:tmpl w:val="E076B6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52D32D5"/>
    <w:multiLevelType w:val="hybridMultilevel"/>
    <w:tmpl w:val="BA38755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696750D0"/>
    <w:multiLevelType w:val="hybridMultilevel"/>
    <w:tmpl w:val="FFD40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04790E"/>
    <w:multiLevelType w:val="hybridMultilevel"/>
    <w:tmpl w:val="D25EE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5B6120"/>
    <w:multiLevelType w:val="hybridMultilevel"/>
    <w:tmpl w:val="4394DB0C"/>
    <w:lvl w:ilvl="0" w:tplc="F1362754">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4" w15:restartNumberingAfterBreak="0">
    <w:nsid w:val="6ECC5050"/>
    <w:multiLevelType w:val="hybridMultilevel"/>
    <w:tmpl w:val="83A61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C944FF"/>
    <w:multiLevelType w:val="hybridMultilevel"/>
    <w:tmpl w:val="37029AEA"/>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485CE5"/>
    <w:multiLevelType w:val="hybridMultilevel"/>
    <w:tmpl w:val="1C449F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49314459">
    <w:abstractNumId w:val="14"/>
  </w:num>
  <w:num w:numId="2" w16cid:durableId="528765665">
    <w:abstractNumId w:val="10"/>
  </w:num>
  <w:num w:numId="3" w16cid:durableId="2006548448">
    <w:abstractNumId w:val="22"/>
  </w:num>
  <w:num w:numId="4" w16cid:durableId="851339787">
    <w:abstractNumId w:val="34"/>
  </w:num>
  <w:num w:numId="5" w16cid:durableId="2120372978">
    <w:abstractNumId w:val="4"/>
  </w:num>
  <w:num w:numId="6" w16cid:durableId="1011569605">
    <w:abstractNumId w:val="1"/>
  </w:num>
  <w:num w:numId="7" w16cid:durableId="1286110721">
    <w:abstractNumId w:val="5"/>
  </w:num>
  <w:num w:numId="8" w16cid:durableId="319650642">
    <w:abstractNumId w:val="9"/>
  </w:num>
  <w:num w:numId="9" w16cid:durableId="919558935">
    <w:abstractNumId w:val="35"/>
  </w:num>
  <w:num w:numId="10" w16cid:durableId="681712175">
    <w:abstractNumId w:val="26"/>
  </w:num>
  <w:num w:numId="11" w16cid:durableId="1958443582">
    <w:abstractNumId w:val="18"/>
  </w:num>
  <w:num w:numId="12" w16cid:durableId="911357289">
    <w:abstractNumId w:val="21"/>
  </w:num>
  <w:num w:numId="13" w16cid:durableId="1749691156">
    <w:abstractNumId w:val="29"/>
  </w:num>
  <w:num w:numId="14" w16cid:durableId="1171140776">
    <w:abstractNumId w:val="12"/>
  </w:num>
  <w:num w:numId="15" w16cid:durableId="673648420">
    <w:abstractNumId w:val="16"/>
  </w:num>
  <w:num w:numId="16" w16cid:durableId="1183974592">
    <w:abstractNumId w:val="3"/>
  </w:num>
  <w:num w:numId="17" w16cid:durableId="444157660">
    <w:abstractNumId w:val="31"/>
  </w:num>
  <w:num w:numId="18" w16cid:durableId="1350989795">
    <w:abstractNumId w:val="6"/>
  </w:num>
  <w:num w:numId="19" w16cid:durableId="60712269">
    <w:abstractNumId w:val="28"/>
  </w:num>
  <w:num w:numId="20" w16cid:durableId="2100519592">
    <w:abstractNumId w:val="32"/>
  </w:num>
  <w:num w:numId="21" w16cid:durableId="1044134816">
    <w:abstractNumId w:val="25"/>
  </w:num>
  <w:num w:numId="22" w16cid:durableId="2064601640">
    <w:abstractNumId w:val="30"/>
  </w:num>
  <w:num w:numId="23" w16cid:durableId="56249879">
    <w:abstractNumId w:val="24"/>
  </w:num>
  <w:num w:numId="24" w16cid:durableId="859588003">
    <w:abstractNumId w:val="2"/>
  </w:num>
  <w:num w:numId="25" w16cid:durableId="683895930">
    <w:abstractNumId w:val="20"/>
  </w:num>
  <w:num w:numId="26" w16cid:durableId="275065040">
    <w:abstractNumId w:val="23"/>
  </w:num>
  <w:num w:numId="27" w16cid:durableId="1698265614">
    <w:abstractNumId w:val="13"/>
  </w:num>
  <w:num w:numId="28" w16cid:durableId="1742754057">
    <w:abstractNumId w:val="15"/>
  </w:num>
  <w:num w:numId="29" w16cid:durableId="1732458727">
    <w:abstractNumId w:val="36"/>
  </w:num>
  <w:num w:numId="30" w16cid:durableId="392197761">
    <w:abstractNumId w:val="8"/>
  </w:num>
  <w:num w:numId="31" w16cid:durableId="821388894">
    <w:abstractNumId w:val="17"/>
  </w:num>
  <w:num w:numId="32" w16cid:durableId="1804468361">
    <w:abstractNumId w:val="11"/>
  </w:num>
  <w:num w:numId="33" w16cid:durableId="1242788984">
    <w:abstractNumId w:val="19"/>
  </w:num>
  <w:num w:numId="34" w16cid:durableId="65805952">
    <w:abstractNumId w:val="27"/>
  </w:num>
  <w:num w:numId="35" w16cid:durableId="54861135">
    <w:abstractNumId w:val="33"/>
  </w:num>
  <w:num w:numId="36" w16cid:durableId="1681735414">
    <w:abstractNumId w:val="7"/>
  </w:num>
  <w:num w:numId="37" w16cid:durableId="166377990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tephen Jackson">
    <w15:presenceInfo w15:providerId="AD" w15:userId="S::Stephen.Jackson@wchg.org.uk::672f8770-fd9c-4056-a25a-1a599e1643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revisionView w:markup="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403E"/>
    <w:rsid w:val="00035C2A"/>
    <w:rsid w:val="000753F2"/>
    <w:rsid w:val="000A4AA8"/>
    <w:rsid w:val="00101664"/>
    <w:rsid w:val="00131597"/>
    <w:rsid w:val="00163D07"/>
    <w:rsid w:val="001827A8"/>
    <w:rsid w:val="001B6725"/>
    <w:rsid w:val="001D3880"/>
    <w:rsid w:val="00253CA6"/>
    <w:rsid w:val="00291052"/>
    <w:rsid w:val="002A4538"/>
    <w:rsid w:val="002D2FC4"/>
    <w:rsid w:val="002F1747"/>
    <w:rsid w:val="0030015E"/>
    <w:rsid w:val="00331902"/>
    <w:rsid w:val="00346A49"/>
    <w:rsid w:val="00352B52"/>
    <w:rsid w:val="00385249"/>
    <w:rsid w:val="00387552"/>
    <w:rsid w:val="003F571F"/>
    <w:rsid w:val="00417246"/>
    <w:rsid w:val="00420D0F"/>
    <w:rsid w:val="00466270"/>
    <w:rsid w:val="004C16C2"/>
    <w:rsid w:val="004D1ECF"/>
    <w:rsid w:val="004D375E"/>
    <w:rsid w:val="004E4EB1"/>
    <w:rsid w:val="004E613D"/>
    <w:rsid w:val="004F6751"/>
    <w:rsid w:val="005B5CA5"/>
    <w:rsid w:val="005C57AF"/>
    <w:rsid w:val="005C6A08"/>
    <w:rsid w:val="005E301F"/>
    <w:rsid w:val="005F3FF0"/>
    <w:rsid w:val="00601632"/>
    <w:rsid w:val="00606E80"/>
    <w:rsid w:val="00645CD8"/>
    <w:rsid w:val="006B2FE1"/>
    <w:rsid w:val="006C023A"/>
    <w:rsid w:val="00754B8F"/>
    <w:rsid w:val="0076199D"/>
    <w:rsid w:val="00811CA9"/>
    <w:rsid w:val="008518F5"/>
    <w:rsid w:val="00870D31"/>
    <w:rsid w:val="00875509"/>
    <w:rsid w:val="008821B7"/>
    <w:rsid w:val="00936ABA"/>
    <w:rsid w:val="009403D8"/>
    <w:rsid w:val="00961D83"/>
    <w:rsid w:val="009C6491"/>
    <w:rsid w:val="00A15E5B"/>
    <w:rsid w:val="00A73C1A"/>
    <w:rsid w:val="00AE57D0"/>
    <w:rsid w:val="00B0285C"/>
    <w:rsid w:val="00B1091B"/>
    <w:rsid w:val="00B25D99"/>
    <w:rsid w:val="00B347C0"/>
    <w:rsid w:val="00B352E6"/>
    <w:rsid w:val="00B8082D"/>
    <w:rsid w:val="00B85096"/>
    <w:rsid w:val="00BA51B1"/>
    <w:rsid w:val="00BB6C19"/>
    <w:rsid w:val="00BF287F"/>
    <w:rsid w:val="00C41C3E"/>
    <w:rsid w:val="00C47462"/>
    <w:rsid w:val="00C558EB"/>
    <w:rsid w:val="00C63668"/>
    <w:rsid w:val="00CA720F"/>
    <w:rsid w:val="00CB6A61"/>
    <w:rsid w:val="00CE3749"/>
    <w:rsid w:val="00D022AC"/>
    <w:rsid w:val="00D54135"/>
    <w:rsid w:val="00D54C16"/>
    <w:rsid w:val="00D72702"/>
    <w:rsid w:val="00D90F9F"/>
    <w:rsid w:val="00D928B9"/>
    <w:rsid w:val="00DD10CC"/>
    <w:rsid w:val="00E12E58"/>
    <w:rsid w:val="00E55682"/>
    <w:rsid w:val="00E649F3"/>
    <w:rsid w:val="00EA15BA"/>
    <w:rsid w:val="00EB456D"/>
    <w:rsid w:val="00EC12D8"/>
    <w:rsid w:val="00ED2321"/>
    <w:rsid w:val="00ED2D33"/>
    <w:rsid w:val="00F1380E"/>
    <w:rsid w:val="00F24DA9"/>
    <w:rsid w:val="00F437A6"/>
    <w:rsid w:val="00F90898"/>
    <w:rsid w:val="00FB3034"/>
    <w:rsid w:val="00FD770E"/>
    <w:rsid w:val="00FD799E"/>
    <w:rsid w:val="00FF403E"/>
    <w:rsid w:val="00FF55D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80D2C9"/>
  <w15:docId w15:val="{D37CA583-BB62-4C25-8E10-3E1939683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B6C1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B6C19"/>
    <w:rPr>
      <w:rFonts w:ascii="Tahoma" w:hAnsi="Tahoma" w:cs="Tahoma"/>
      <w:sz w:val="16"/>
      <w:szCs w:val="16"/>
    </w:rPr>
  </w:style>
  <w:style w:type="paragraph" w:styleId="Header">
    <w:name w:val="header"/>
    <w:basedOn w:val="Normal"/>
    <w:link w:val="HeaderChar"/>
    <w:uiPriority w:val="99"/>
    <w:unhideWhenUsed/>
    <w:rsid w:val="00BB6C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6C19"/>
  </w:style>
  <w:style w:type="paragraph" w:styleId="Footer">
    <w:name w:val="footer"/>
    <w:basedOn w:val="Normal"/>
    <w:link w:val="FooterChar"/>
    <w:uiPriority w:val="99"/>
    <w:unhideWhenUsed/>
    <w:rsid w:val="00BB6C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6C19"/>
  </w:style>
  <w:style w:type="paragraph" w:styleId="ListParagraph">
    <w:name w:val="List Paragraph"/>
    <w:basedOn w:val="Normal"/>
    <w:uiPriority w:val="34"/>
    <w:qFormat/>
    <w:rsid w:val="005B5C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people" Target="peop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6E5EF4751D544F98DA0530725DF226" ma:contentTypeVersion="13" ma:contentTypeDescription="Create a new document." ma:contentTypeScope="" ma:versionID="adfdb4e1d8f7dcd284deed42afbf9637">
  <xsd:schema xmlns:xsd="http://www.w3.org/2001/XMLSchema" xmlns:xs="http://www.w3.org/2001/XMLSchema" xmlns:p="http://schemas.microsoft.com/office/2006/metadata/properties" xmlns:ns3="0df80018-0ec3-43cb-ad9f-e991b43ee9e4" xmlns:ns4="f2bb35f0-fda1-400e-b795-38567daa0009" targetNamespace="http://schemas.microsoft.com/office/2006/metadata/properties" ma:root="true" ma:fieldsID="b6827af40bfaa773ba009869142d7273" ns3:_="" ns4:_="">
    <xsd:import namespace="0df80018-0ec3-43cb-ad9f-e991b43ee9e4"/>
    <xsd:import namespace="f2bb35f0-fda1-400e-b795-38567daa000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f80018-0ec3-43cb-ad9f-e991b43ee9e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2bb35f0-fda1-400e-b795-38567daa000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3F17D9F-E571-4321-A955-A091DF1873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f80018-0ec3-43cb-ad9f-e991b43ee9e4"/>
    <ds:schemaRef ds:uri="f2bb35f0-fda1-400e-b795-38567daa00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73A416-3941-40A7-BE3D-31770B3235D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DC16DD89-6749-4EE7-AA5F-9371D3C43256}">
  <ds:schemaRefs>
    <ds:schemaRef ds:uri="http://schemas.openxmlformats.org/officeDocument/2006/bibliography"/>
  </ds:schemaRefs>
</ds:datastoreItem>
</file>

<file path=customXml/itemProps4.xml><?xml version="1.0" encoding="utf-8"?>
<ds:datastoreItem xmlns:ds="http://schemas.openxmlformats.org/officeDocument/2006/customXml" ds:itemID="{A7337B77-91BC-435F-89E6-7120B2DAE4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2236</Words>
  <Characters>12751</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Elizabeth Jovanovic</dc:creator>
  <cp:lastModifiedBy>Paul Seymour</cp:lastModifiedBy>
  <cp:revision>12</cp:revision>
  <cp:lastPrinted>2016-06-06T09:37:00Z</cp:lastPrinted>
  <dcterms:created xsi:type="dcterms:W3CDTF">2025-02-18T09:03:00Z</dcterms:created>
  <dcterms:modified xsi:type="dcterms:W3CDTF">2025-02-18T09:11:00Z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0x010100BD6E5EF4751D544F98DA0530725DF226</vt:lpwstr>
  </property>
</Properties>
</file>